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008F01D1" w:rsidP="00B80A0E" w:rsidRDefault="008F01D1" w14:paraId="1D404929" w14:textId="77777777">
      <w:pPr>
        <w:pStyle w:val="Rubrik2"/>
        <w:ind w:left="567" w:right="-143"/>
        <w:sectPr w:rsidR="008F01D1" w:rsidSect="008F01D1">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00192892" w:rsidP="00B80A0E" w:rsidRDefault="004A7CDF" w14:paraId="7213FBCE" w14:textId="1926FDD4">
      <w:pPr>
        <w:pStyle w:val="Rubrik1"/>
        <w:ind w:left="567" w:right="-143"/>
      </w:pPr>
      <w:bookmarkStart w:name="_Toc113962273" w:id="1"/>
      <w:bookmarkStart w:name="_Toc1170881468" w:id="2112621589"/>
      <w:r w:rsidR="004A7CDF">
        <w:rPr/>
        <w:t>Höftfraktur</w:t>
      </w:r>
      <w:r w:rsidR="003A5AF9">
        <w:rPr/>
        <w:t xml:space="preserve"> </w:t>
      </w:r>
      <w:r w:rsidR="004A7CDF">
        <w:rPr/>
        <w:t>–</w:t>
      </w:r>
      <w:r w:rsidR="003A5AF9">
        <w:rPr/>
        <w:t xml:space="preserve"> </w:t>
      </w:r>
      <w:r w:rsidR="004A7CDF">
        <w:rPr/>
        <w:t>Riktlinjer för handläggning</w:t>
      </w:r>
      <w:bookmarkEnd w:id="1"/>
      <w:bookmarkEnd w:id="2112621589"/>
    </w:p>
    <w:p w:rsidRPr="008F01D1" w:rsidR="008F01D1" w:rsidP="00B80A0E" w:rsidRDefault="00C31313" w14:paraId="4643598D" w14:textId="3B961149">
      <w:pPr>
        <w:pStyle w:val="Rubrik2"/>
        <w:ind w:left="567" w:right="-143"/>
      </w:pPr>
      <w:bookmarkStart w:name="_Toc1602758567" w:id="1945967939"/>
      <w:r w:rsidR="00C31313">
        <w:rPr/>
        <w:t>Förändringar sedan föregående version</w:t>
      </w:r>
      <w:bookmarkEnd w:id="1945967939"/>
      <w:r w:rsidR="008F01D1">
        <w:rPr/>
        <w:t xml:space="preserve"> </w:t>
      </w:r>
    </w:p>
    <w:p w:rsidRPr="00870BA6" w:rsidR="008F01D1" w:rsidP="00B80A0E" w:rsidRDefault="008F01D1" w14:paraId="4981E70A" w14:textId="6D8A15AB">
      <w:pPr>
        <w:ind w:left="567"/>
      </w:pPr>
      <w:r w:rsidRPr="008F01D1">
        <w:t>Version 3</w:t>
      </w:r>
      <w:r w:rsidR="00B762CB">
        <w:t xml:space="preserve"> </w:t>
      </w:r>
      <w:r w:rsidRPr="008F01D1">
        <w:t>2019-10-01, Röntgen hjärta och lungor ingår inte längre som rutinundersökning</w:t>
      </w:r>
      <w:r w:rsidR="00870BA6">
        <w:t xml:space="preserve"> </w:t>
      </w:r>
      <w:r w:rsidR="00BC3022">
        <w:t>NT-p</w:t>
      </w:r>
      <w:r w:rsidRPr="008F01D1">
        <w:t>roBNP är nu ett rutinmässigt blodprov, Ändrade rutiner beträffande uppföljning.</w:t>
      </w:r>
    </w:p>
    <w:p w:rsidRPr="008F01D1" w:rsidR="008F01D1" w:rsidP="00B80A0E" w:rsidRDefault="008F01D1" w14:paraId="17894C1E" w14:textId="732ED639">
      <w:pPr>
        <w:ind w:left="567"/>
      </w:pPr>
      <w:r w:rsidRPr="008F01D1">
        <w:t>Version 4</w:t>
      </w:r>
      <w:r w:rsidR="00B762CB">
        <w:t xml:space="preserve"> </w:t>
      </w:r>
      <w:r w:rsidRPr="008F01D1">
        <w:t>2020-05-03 linjechef ansvarig för följsamhet till rutinen</w:t>
      </w:r>
      <w:r w:rsidR="00201C6B">
        <w:t>.</w:t>
      </w:r>
    </w:p>
    <w:p w:rsidRPr="000376F0" w:rsidR="008F01D1" w:rsidP="00B80A0E" w:rsidRDefault="008F01D1" w14:paraId="0939DA71" w14:textId="77777777">
      <w:pPr>
        <w:ind w:left="567"/>
        <w:rPr>
          <w:b/>
          <w:bCs/>
          <w:szCs w:val="20"/>
        </w:rPr>
      </w:pPr>
      <w:r w:rsidRPr="008F01D1">
        <w:rPr>
          <w:szCs w:val="20"/>
        </w:rPr>
        <w:t xml:space="preserve">Tillägg gällande stöd för bedömning av operationsmetod. </w:t>
      </w:r>
    </w:p>
    <w:p w:rsidR="006921E7" w:rsidP="00B80A0E" w:rsidRDefault="008F01D1" w14:paraId="453B47C1" w14:textId="66DD39EC">
      <w:pPr>
        <w:ind w:left="567"/>
      </w:pPr>
      <w:r w:rsidRPr="008F01D1">
        <w:rPr>
          <w:szCs w:val="20"/>
        </w:rPr>
        <w:t>Version 5</w:t>
      </w:r>
      <w:r w:rsidR="00B762CB">
        <w:rPr>
          <w:szCs w:val="20"/>
        </w:rPr>
        <w:t xml:space="preserve"> </w:t>
      </w:r>
      <w:r w:rsidRPr="008F01D1">
        <w:rPr>
          <w:szCs w:val="20"/>
        </w:rPr>
        <w:t xml:space="preserve">2020-06-04, </w:t>
      </w:r>
      <w:r w:rsidRPr="008F01D1">
        <w:t>Justerad formulering beträffande röntgenindikation</w:t>
      </w:r>
      <w:r w:rsidR="00201C6B">
        <w:t>.</w:t>
      </w:r>
    </w:p>
    <w:p w:rsidR="00592701" w:rsidP="00B80A0E" w:rsidRDefault="00592701" w14:paraId="1E74E36D" w14:textId="4AE3CD14">
      <w:pPr>
        <w:ind w:left="567"/>
      </w:pPr>
      <w:r>
        <w:t xml:space="preserve">Version 6 2024-05-22. </w:t>
      </w:r>
      <w:r w:rsidR="006C7C3F">
        <w:t xml:space="preserve">Tillägg av </w:t>
      </w:r>
      <w:r w:rsidR="004047E2">
        <w:t>kontraindikationer</w:t>
      </w:r>
      <w:r w:rsidR="006C7C3F">
        <w:t xml:space="preserve"> på sidan 5.</w:t>
      </w:r>
    </w:p>
    <w:sdt>
      <w:sdtPr>
        <w:id w:val="206837206"/>
        <w:docPartObj>
          <w:docPartGallery w:val="Table of Contents"/>
          <w:docPartUnique/>
        </w:docPartObj>
      </w:sdtPr>
      <w:sdtContent>
        <w:p w:rsidRPr="0008131F" w:rsidR="00DA552B" w:rsidP="001F1C23" w:rsidRDefault="00DA552B" w14:paraId="303E50BE" w14:textId="2F892B5B">
          <w:pPr>
            <w:pStyle w:val="Innehllsfrteckningsrubrik"/>
            <w:ind w:left="426"/>
            <w:rPr>
              <w:rStyle w:val="Rubrik1Char"/>
              <w:color w:val="auto"/>
            </w:rPr>
          </w:pPr>
          <w:bookmarkStart w:name="_Toc471627777" w:id="1318958755"/>
          <w:r w:rsidRPr="4FA9E01E" w:rsidR="00DA552B">
            <w:rPr>
              <w:rStyle w:val="Rubrik1Char"/>
              <w:color w:val="auto"/>
            </w:rPr>
            <w:t>Innehåll</w:t>
          </w:r>
          <w:r w:rsidRPr="4FA9E01E" w:rsidR="0008131F">
            <w:rPr>
              <w:rStyle w:val="Rubrik1Char"/>
              <w:color w:val="auto"/>
            </w:rPr>
            <w:t>sförteckning</w:t>
          </w:r>
          <w:bookmarkEnd w:id="1318958755"/>
        </w:p>
        <w:p w:rsidR="00DA552B" w:rsidP="4FA9E01E" w:rsidRDefault="00DA552B" w14:paraId="390B3DBD" w14:textId="591B652C">
          <w:pPr>
            <w:pStyle w:val="Innehll1"/>
            <w:rPr>
              <w:rFonts w:ascii="Cambria" w:hAnsi="Cambria" w:eastAsia="ＭＳ 明朝" w:cs="Arial" w:asciiTheme="minorAscii" w:hAnsiTheme="minorAscii" w:eastAsiaTheme="minorEastAsia" w:cstheme="minorBidi"/>
              <w:noProof/>
              <w:sz w:val="22"/>
              <w:szCs w:val="22"/>
            </w:rPr>
          </w:pPr>
        </w:p>
        <w:p w:rsidR="00DA552B" w:rsidP="4FA9E01E" w:rsidRDefault="00DA552B" w14:paraId="7F4C4D2E" w14:textId="1E0D281B">
          <w:pPr>
            <w:pStyle w:val="Innehll1"/>
            <w:tabs>
              <w:tab w:val="right" w:leader="dot" w:pos="8355"/>
            </w:tabs>
            <w:rPr>
              <w:rStyle w:val="Hyperlnk"/>
              <w:noProof/>
            </w:rPr>
          </w:pPr>
          <w:r>
            <w:fldChar w:fldCharType="begin"/>
          </w:r>
          <w:r>
            <w:instrText xml:space="preserve">TOC \o "1-3" \z \u \h</w:instrText>
          </w:r>
          <w:r>
            <w:fldChar w:fldCharType="separate"/>
          </w:r>
          <w:hyperlink w:anchor="_Toc1170881468">
            <w:r w:rsidRPr="4FA9E01E" w:rsidR="4FA9E01E">
              <w:rPr>
                <w:rStyle w:val="Hyperlnk"/>
              </w:rPr>
              <w:t>Höftfraktur – Riktlinjer för handläggning</w:t>
            </w:r>
            <w:r>
              <w:tab/>
            </w:r>
            <w:r>
              <w:fldChar w:fldCharType="begin"/>
            </w:r>
            <w:r>
              <w:instrText xml:space="preserve">PAGEREF _Toc1170881468 \h</w:instrText>
            </w:r>
            <w:r>
              <w:fldChar w:fldCharType="separate"/>
            </w:r>
            <w:r w:rsidRPr="4FA9E01E" w:rsidR="4FA9E01E">
              <w:rPr>
                <w:rStyle w:val="Hyperlnk"/>
              </w:rPr>
              <w:t>1</w:t>
            </w:r>
            <w:r>
              <w:fldChar w:fldCharType="end"/>
            </w:r>
          </w:hyperlink>
        </w:p>
        <w:p w:rsidR="00DA552B" w:rsidP="4FA9E01E" w:rsidRDefault="00DA552B" w14:paraId="2D39CF87" w14:textId="0AEA94BC">
          <w:pPr>
            <w:pStyle w:val="Innehll2"/>
            <w:tabs>
              <w:tab w:val="right" w:leader="dot" w:pos="8910"/>
            </w:tabs>
            <w:rPr>
              <w:rStyle w:val="Hyperlnk"/>
              <w:noProof/>
            </w:rPr>
          </w:pPr>
          <w:hyperlink w:anchor="_Toc1602758567">
            <w:r w:rsidRPr="4FA9E01E" w:rsidR="4FA9E01E">
              <w:rPr>
                <w:rStyle w:val="Hyperlnk"/>
              </w:rPr>
              <w:t>Förändringar sedan föregående version</w:t>
            </w:r>
            <w:r>
              <w:tab/>
            </w:r>
            <w:r>
              <w:fldChar w:fldCharType="begin"/>
            </w:r>
            <w:r>
              <w:instrText xml:space="preserve">PAGEREF _Toc1602758567 \h</w:instrText>
            </w:r>
            <w:r>
              <w:fldChar w:fldCharType="separate"/>
            </w:r>
            <w:r w:rsidRPr="4FA9E01E" w:rsidR="4FA9E01E">
              <w:rPr>
                <w:rStyle w:val="Hyperlnk"/>
              </w:rPr>
              <w:t>1</w:t>
            </w:r>
            <w:r>
              <w:fldChar w:fldCharType="end"/>
            </w:r>
          </w:hyperlink>
        </w:p>
        <w:p w:rsidR="00DA552B" w:rsidP="4FA9E01E" w:rsidRDefault="00DA552B" w14:paraId="1DDB4496" w14:textId="0191CCD0">
          <w:pPr>
            <w:pStyle w:val="Innehll1"/>
            <w:tabs>
              <w:tab w:val="right" w:leader="dot" w:pos="8355"/>
            </w:tabs>
            <w:rPr>
              <w:rStyle w:val="Hyperlnk"/>
              <w:noProof/>
            </w:rPr>
          </w:pPr>
          <w:hyperlink w:anchor="_Toc471627777">
            <w:r w:rsidRPr="4FA9E01E" w:rsidR="4FA9E01E">
              <w:rPr>
                <w:rStyle w:val="Hyperlnk"/>
              </w:rPr>
              <w:t>Innehållsförteckning</w:t>
            </w:r>
            <w:r>
              <w:tab/>
            </w:r>
            <w:r>
              <w:fldChar w:fldCharType="begin"/>
            </w:r>
            <w:r>
              <w:instrText xml:space="preserve">PAGEREF _Toc471627777 \h</w:instrText>
            </w:r>
            <w:r>
              <w:fldChar w:fldCharType="separate"/>
            </w:r>
            <w:r w:rsidRPr="4FA9E01E" w:rsidR="4FA9E01E">
              <w:rPr>
                <w:rStyle w:val="Hyperlnk"/>
              </w:rPr>
              <w:t>1</w:t>
            </w:r>
            <w:r>
              <w:fldChar w:fldCharType="end"/>
            </w:r>
          </w:hyperlink>
        </w:p>
        <w:p w:rsidR="00DA552B" w:rsidP="4FA9E01E" w:rsidRDefault="00DA552B" w14:paraId="7FE30076" w14:textId="3F1DC6EA">
          <w:pPr>
            <w:pStyle w:val="Innehll2"/>
            <w:tabs>
              <w:tab w:val="right" w:leader="dot" w:pos="8910"/>
            </w:tabs>
            <w:rPr>
              <w:rStyle w:val="Hyperlnk"/>
              <w:noProof/>
            </w:rPr>
          </w:pPr>
          <w:hyperlink w:anchor="_Toc1058424605">
            <w:r w:rsidRPr="4FA9E01E" w:rsidR="4FA9E01E">
              <w:rPr>
                <w:rStyle w:val="Hyperlnk"/>
              </w:rPr>
              <w:t>Bakgrund och syfte</w:t>
            </w:r>
            <w:r>
              <w:tab/>
            </w:r>
            <w:r>
              <w:fldChar w:fldCharType="begin"/>
            </w:r>
            <w:r>
              <w:instrText xml:space="preserve">PAGEREF _Toc1058424605 \h</w:instrText>
            </w:r>
            <w:r>
              <w:fldChar w:fldCharType="separate"/>
            </w:r>
            <w:r w:rsidRPr="4FA9E01E" w:rsidR="4FA9E01E">
              <w:rPr>
                <w:rStyle w:val="Hyperlnk"/>
              </w:rPr>
              <w:t>1</w:t>
            </w:r>
            <w:r>
              <w:fldChar w:fldCharType="end"/>
            </w:r>
          </w:hyperlink>
        </w:p>
        <w:p w:rsidR="00DA552B" w:rsidP="4FA9E01E" w:rsidRDefault="00DA552B" w14:paraId="4295A421" w14:textId="5E2B0DC7">
          <w:pPr>
            <w:pStyle w:val="Innehll2"/>
            <w:tabs>
              <w:tab w:val="right" w:leader="dot" w:pos="8910"/>
            </w:tabs>
            <w:rPr>
              <w:rStyle w:val="Hyperlnk"/>
              <w:noProof/>
            </w:rPr>
          </w:pPr>
          <w:hyperlink w:anchor="_Toc938736623">
            <w:r w:rsidRPr="4FA9E01E" w:rsidR="4FA9E01E">
              <w:rPr>
                <w:rStyle w:val="Hyperlnk"/>
              </w:rPr>
              <w:t>Förutsättningar</w:t>
            </w:r>
            <w:r>
              <w:tab/>
            </w:r>
            <w:r>
              <w:fldChar w:fldCharType="begin"/>
            </w:r>
            <w:r>
              <w:instrText xml:space="preserve">PAGEREF _Toc938736623 \h</w:instrText>
            </w:r>
            <w:r>
              <w:fldChar w:fldCharType="separate"/>
            </w:r>
            <w:r w:rsidRPr="4FA9E01E" w:rsidR="4FA9E01E">
              <w:rPr>
                <w:rStyle w:val="Hyperlnk"/>
              </w:rPr>
              <w:t>2</w:t>
            </w:r>
            <w:r>
              <w:fldChar w:fldCharType="end"/>
            </w:r>
          </w:hyperlink>
        </w:p>
        <w:p w:rsidR="00DA552B" w:rsidP="4FA9E01E" w:rsidRDefault="00DA552B" w14:paraId="01C66A2C" w14:textId="279FA472">
          <w:pPr>
            <w:pStyle w:val="Innehll3"/>
            <w:tabs>
              <w:tab w:val="right" w:leader="dot" w:pos="8910"/>
            </w:tabs>
            <w:rPr>
              <w:rStyle w:val="Hyperlnk"/>
              <w:noProof/>
            </w:rPr>
          </w:pPr>
          <w:hyperlink w:anchor="_Toc2034221017">
            <w:r w:rsidRPr="4FA9E01E" w:rsidR="4FA9E01E">
              <w:rPr>
                <w:rStyle w:val="Hyperlnk"/>
              </w:rPr>
              <w:t>Ansvar</w:t>
            </w:r>
            <w:r>
              <w:tab/>
            </w:r>
            <w:r>
              <w:fldChar w:fldCharType="begin"/>
            </w:r>
            <w:r>
              <w:instrText xml:space="preserve">PAGEREF _Toc2034221017 \h</w:instrText>
            </w:r>
            <w:r>
              <w:fldChar w:fldCharType="separate"/>
            </w:r>
            <w:r w:rsidRPr="4FA9E01E" w:rsidR="4FA9E01E">
              <w:rPr>
                <w:rStyle w:val="Hyperlnk"/>
              </w:rPr>
              <w:t>2</w:t>
            </w:r>
            <w:r>
              <w:fldChar w:fldCharType="end"/>
            </w:r>
          </w:hyperlink>
        </w:p>
        <w:p w:rsidR="00DA552B" w:rsidP="4FA9E01E" w:rsidRDefault="00DA552B" w14:paraId="33E3C7D7" w14:textId="1982A41C">
          <w:pPr>
            <w:pStyle w:val="Innehll3"/>
            <w:tabs>
              <w:tab w:val="right" w:leader="dot" w:pos="8910"/>
            </w:tabs>
            <w:rPr>
              <w:rStyle w:val="Hyperlnk"/>
              <w:noProof/>
            </w:rPr>
          </w:pPr>
          <w:hyperlink w:anchor="_Toc1711535689">
            <w:r w:rsidRPr="4FA9E01E" w:rsidR="4FA9E01E">
              <w:rPr>
                <w:rStyle w:val="Hyperlnk"/>
              </w:rPr>
              <w:t>Uppföljning och utvärdering</w:t>
            </w:r>
            <w:r>
              <w:tab/>
            </w:r>
            <w:r>
              <w:fldChar w:fldCharType="begin"/>
            </w:r>
            <w:r>
              <w:instrText xml:space="preserve">PAGEREF _Toc1711535689 \h</w:instrText>
            </w:r>
            <w:r>
              <w:fldChar w:fldCharType="separate"/>
            </w:r>
            <w:r w:rsidRPr="4FA9E01E" w:rsidR="4FA9E01E">
              <w:rPr>
                <w:rStyle w:val="Hyperlnk"/>
              </w:rPr>
              <w:t>2</w:t>
            </w:r>
            <w:r>
              <w:fldChar w:fldCharType="end"/>
            </w:r>
          </w:hyperlink>
        </w:p>
        <w:p w:rsidR="00DA552B" w:rsidP="4FA9E01E" w:rsidRDefault="00DA552B" w14:paraId="4476633E" w14:textId="0FAA5969">
          <w:pPr>
            <w:pStyle w:val="Innehll2"/>
            <w:tabs>
              <w:tab w:val="right" w:leader="dot" w:pos="8910"/>
            </w:tabs>
            <w:rPr>
              <w:rStyle w:val="Hyperlnk"/>
              <w:noProof/>
            </w:rPr>
          </w:pPr>
          <w:hyperlink w:anchor="_Toc224359283">
            <w:r w:rsidRPr="4FA9E01E" w:rsidR="4FA9E01E">
              <w:rPr>
                <w:rStyle w:val="Hyperlnk"/>
              </w:rPr>
              <w:t>Utförande</w:t>
            </w:r>
            <w:r>
              <w:tab/>
            </w:r>
            <w:r>
              <w:fldChar w:fldCharType="begin"/>
            </w:r>
            <w:r>
              <w:instrText xml:space="preserve">PAGEREF _Toc224359283 \h</w:instrText>
            </w:r>
            <w:r>
              <w:fldChar w:fldCharType="separate"/>
            </w:r>
            <w:r w:rsidRPr="4FA9E01E" w:rsidR="4FA9E01E">
              <w:rPr>
                <w:rStyle w:val="Hyperlnk"/>
              </w:rPr>
              <w:t>2</w:t>
            </w:r>
            <w:r>
              <w:fldChar w:fldCharType="end"/>
            </w:r>
          </w:hyperlink>
        </w:p>
        <w:p w:rsidR="00DA552B" w:rsidP="4FA9E01E" w:rsidRDefault="00DA552B" w14:paraId="0CCA0DBB" w14:textId="271D9073">
          <w:pPr>
            <w:pStyle w:val="Innehll3"/>
            <w:tabs>
              <w:tab w:val="right" w:leader="dot" w:pos="8910"/>
            </w:tabs>
            <w:rPr>
              <w:rStyle w:val="Hyperlnk"/>
              <w:noProof/>
            </w:rPr>
          </w:pPr>
          <w:hyperlink w:anchor="_Toc1791882243">
            <w:r w:rsidRPr="4FA9E01E" w:rsidR="4FA9E01E">
              <w:rPr>
                <w:rStyle w:val="Hyperlnk"/>
              </w:rPr>
              <w:t>Pre-operativ handläggning</w:t>
            </w:r>
            <w:r>
              <w:tab/>
            </w:r>
            <w:r>
              <w:fldChar w:fldCharType="begin"/>
            </w:r>
            <w:r>
              <w:instrText xml:space="preserve">PAGEREF _Toc1791882243 \h</w:instrText>
            </w:r>
            <w:r>
              <w:fldChar w:fldCharType="separate"/>
            </w:r>
            <w:r w:rsidRPr="4FA9E01E" w:rsidR="4FA9E01E">
              <w:rPr>
                <w:rStyle w:val="Hyperlnk"/>
              </w:rPr>
              <w:t>2</w:t>
            </w:r>
            <w:r>
              <w:fldChar w:fldCharType="end"/>
            </w:r>
          </w:hyperlink>
        </w:p>
        <w:p w:rsidR="00DA552B" w:rsidP="4FA9E01E" w:rsidRDefault="00DA552B" w14:paraId="3E7D67FF" w14:textId="3AA4BDCE">
          <w:pPr>
            <w:pStyle w:val="Innehll3"/>
            <w:tabs>
              <w:tab w:val="right" w:leader="dot" w:pos="8910"/>
            </w:tabs>
            <w:rPr>
              <w:rStyle w:val="Hyperlnk"/>
              <w:noProof/>
            </w:rPr>
          </w:pPr>
          <w:hyperlink w:anchor="_Toc1835234586">
            <w:r w:rsidRPr="4FA9E01E" w:rsidR="4FA9E01E">
              <w:rPr>
                <w:rStyle w:val="Hyperlnk"/>
              </w:rPr>
              <w:t>Medicinsk optimering</w:t>
            </w:r>
            <w:r>
              <w:tab/>
            </w:r>
            <w:r>
              <w:fldChar w:fldCharType="begin"/>
            </w:r>
            <w:r>
              <w:instrText xml:space="preserve">PAGEREF _Toc1835234586 \h</w:instrText>
            </w:r>
            <w:r>
              <w:fldChar w:fldCharType="separate"/>
            </w:r>
            <w:r w:rsidRPr="4FA9E01E" w:rsidR="4FA9E01E">
              <w:rPr>
                <w:rStyle w:val="Hyperlnk"/>
              </w:rPr>
              <w:t>2</w:t>
            </w:r>
            <w:r>
              <w:fldChar w:fldCharType="end"/>
            </w:r>
          </w:hyperlink>
        </w:p>
        <w:p w:rsidR="00DA552B" w:rsidP="4FA9E01E" w:rsidRDefault="00DA552B" w14:paraId="6C0B69CA" w14:textId="516620DE">
          <w:pPr>
            <w:pStyle w:val="Innehll3"/>
            <w:tabs>
              <w:tab w:val="right" w:leader="dot" w:pos="8910"/>
            </w:tabs>
            <w:rPr>
              <w:rStyle w:val="Hyperlnk"/>
              <w:noProof/>
            </w:rPr>
          </w:pPr>
          <w:hyperlink w:anchor="_Toc992664731">
            <w:r w:rsidRPr="4FA9E01E" w:rsidR="4FA9E01E">
              <w:rPr>
                <w:rStyle w:val="Hyperlnk"/>
              </w:rPr>
              <w:t>Kontraindikationer:</w:t>
            </w:r>
            <w:r>
              <w:tab/>
            </w:r>
            <w:r>
              <w:fldChar w:fldCharType="begin"/>
            </w:r>
            <w:r>
              <w:instrText xml:space="preserve">PAGEREF _Toc992664731 \h</w:instrText>
            </w:r>
            <w:r>
              <w:fldChar w:fldCharType="separate"/>
            </w:r>
            <w:r w:rsidRPr="4FA9E01E" w:rsidR="4FA9E01E">
              <w:rPr>
                <w:rStyle w:val="Hyperlnk"/>
              </w:rPr>
              <w:t>5</w:t>
            </w:r>
            <w:r>
              <w:fldChar w:fldCharType="end"/>
            </w:r>
          </w:hyperlink>
        </w:p>
        <w:p w:rsidR="00DA552B" w:rsidP="4FA9E01E" w:rsidRDefault="00DA552B" w14:paraId="0CE66784" w14:textId="6945C4D8">
          <w:pPr>
            <w:pStyle w:val="Innehll3"/>
            <w:tabs>
              <w:tab w:val="right" w:leader="dot" w:pos="8910"/>
            </w:tabs>
            <w:rPr>
              <w:rStyle w:val="Hyperlnk"/>
              <w:noProof/>
            </w:rPr>
          </w:pPr>
          <w:hyperlink w:anchor="_Toc1612912395">
            <w:r w:rsidRPr="4FA9E01E" w:rsidR="4FA9E01E">
              <w:rPr>
                <w:rStyle w:val="Hyperlnk"/>
              </w:rPr>
              <w:t>Relativa kontraindikationer:</w:t>
            </w:r>
            <w:r>
              <w:tab/>
            </w:r>
            <w:r>
              <w:fldChar w:fldCharType="begin"/>
            </w:r>
            <w:r>
              <w:instrText xml:space="preserve">PAGEREF _Toc1612912395 \h</w:instrText>
            </w:r>
            <w:r>
              <w:fldChar w:fldCharType="separate"/>
            </w:r>
            <w:r w:rsidRPr="4FA9E01E" w:rsidR="4FA9E01E">
              <w:rPr>
                <w:rStyle w:val="Hyperlnk"/>
              </w:rPr>
              <w:t>5</w:t>
            </w:r>
            <w:r>
              <w:fldChar w:fldCharType="end"/>
            </w:r>
          </w:hyperlink>
        </w:p>
        <w:p w:rsidR="00DA552B" w:rsidP="4FA9E01E" w:rsidRDefault="00DA552B" w14:paraId="7E1DF39D" w14:textId="7AE8F070">
          <w:pPr>
            <w:pStyle w:val="Innehll3"/>
            <w:tabs>
              <w:tab w:val="right" w:leader="dot" w:pos="8910"/>
            </w:tabs>
            <w:rPr>
              <w:rStyle w:val="Hyperlnk"/>
              <w:noProof/>
            </w:rPr>
          </w:pPr>
          <w:hyperlink w:anchor="_Toc1540682864">
            <w:r w:rsidRPr="4FA9E01E" w:rsidR="4FA9E01E">
              <w:rPr>
                <w:rStyle w:val="Hyperlnk"/>
              </w:rPr>
              <w:t>Patienter &lt;50 år</w:t>
            </w:r>
            <w:r>
              <w:tab/>
            </w:r>
            <w:r>
              <w:fldChar w:fldCharType="begin"/>
            </w:r>
            <w:r>
              <w:instrText xml:space="preserve">PAGEREF _Toc1540682864 \h</w:instrText>
            </w:r>
            <w:r>
              <w:fldChar w:fldCharType="separate"/>
            </w:r>
            <w:r w:rsidRPr="4FA9E01E" w:rsidR="4FA9E01E">
              <w:rPr>
                <w:rStyle w:val="Hyperlnk"/>
              </w:rPr>
              <w:t>6</w:t>
            </w:r>
            <w:r>
              <w:fldChar w:fldCharType="end"/>
            </w:r>
          </w:hyperlink>
        </w:p>
        <w:p w:rsidR="00DA552B" w:rsidP="4FA9E01E" w:rsidRDefault="00DA552B" w14:paraId="5E17C4DF" w14:textId="2B14496A">
          <w:pPr>
            <w:pStyle w:val="Innehll3"/>
            <w:tabs>
              <w:tab w:val="right" w:leader="dot" w:pos="8910"/>
            </w:tabs>
            <w:rPr>
              <w:rStyle w:val="Hyperlnk"/>
              <w:noProof/>
            </w:rPr>
          </w:pPr>
          <w:hyperlink w:anchor="_Toc2111405683">
            <w:r w:rsidRPr="4FA9E01E" w:rsidR="4FA9E01E">
              <w:rPr>
                <w:rStyle w:val="Hyperlnk"/>
              </w:rPr>
              <w:t>Patienter 50–70 år</w:t>
            </w:r>
            <w:r>
              <w:tab/>
            </w:r>
            <w:r>
              <w:fldChar w:fldCharType="begin"/>
            </w:r>
            <w:r>
              <w:instrText xml:space="preserve">PAGEREF _Toc2111405683 \h</w:instrText>
            </w:r>
            <w:r>
              <w:fldChar w:fldCharType="separate"/>
            </w:r>
            <w:r w:rsidRPr="4FA9E01E" w:rsidR="4FA9E01E">
              <w:rPr>
                <w:rStyle w:val="Hyperlnk"/>
              </w:rPr>
              <w:t>6</w:t>
            </w:r>
            <w:r>
              <w:fldChar w:fldCharType="end"/>
            </w:r>
          </w:hyperlink>
        </w:p>
        <w:p w:rsidR="00DA552B" w:rsidP="4FA9E01E" w:rsidRDefault="00DA552B" w14:paraId="50E87C26" w14:textId="36EBEAAF">
          <w:pPr>
            <w:pStyle w:val="Innehll3"/>
            <w:tabs>
              <w:tab w:val="right" w:leader="dot" w:pos="8910"/>
            </w:tabs>
            <w:rPr>
              <w:rStyle w:val="Hyperlnk"/>
              <w:noProof/>
            </w:rPr>
          </w:pPr>
          <w:hyperlink w:anchor="_Toc2032714844">
            <w:r w:rsidRPr="4FA9E01E" w:rsidR="4FA9E01E">
              <w:rPr>
                <w:rStyle w:val="Hyperlnk"/>
              </w:rPr>
              <w:t>Patienter 70–85 år</w:t>
            </w:r>
            <w:r>
              <w:tab/>
            </w:r>
            <w:r>
              <w:fldChar w:fldCharType="begin"/>
            </w:r>
            <w:r>
              <w:instrText xml:space="preserve">PAGEREF _Toc2032714844 \h</w:instrText>
            </w:r>
            <w:r>
              <w:fldChar w:fldCharType="separate"/>
            </w:r>
            <w:r w:rsidRPr="4FA9E01E" w:rsidR="4FA9E01E">
              <w:rPr>
                <w:rStyle w:val="Hyperlnk"/>
              </w:rPr>
              <w:t>7</w:t>
            </w:r>
            <w:r>
              <w:fldChar w:fldCharType="end"/>
            </w:r>
          </w:hyperlink>
        </w:p>
        <w:p w:rsidR="00DA552B" w:rsidP="4FA9E01E" w:rsidRDefault="00DA552B" w14:paraId="01EF8F2E" w14:textId="26C29C4E">
          <w:pPr>
            <w:pStyle w:val="Innehll3"/>
            <w:tabs>
              <w:tab w:val="right" w:leader="dot" w:pos="8910"/>
            </w:tabs>
            <w:rPr>
              <w:rStyle w:val="Hyperlnk"/>
              <w:noProof/>
            </w:rPr>
          </w:pPr>
          <w:hyperlink w:anchor="_Toc864513828">
            <w:r w:rsidRPr="4FA9E01E" w:rsidR="4FA9E01E">
              <w:rPr>
                <w:rStyle w:val="Hyperlnk"/>
              </w:rPr>
              <w:t>Patienter &gt;85 år</w:t>
            </w:r>
            <w:r>
              <w:tab/>
            </w:r>
            <w:r>
              <w:fldChar w:fldCharType="begin"/>
            </w:r>
            <w:r>
              <w:instrText xml:space="preserve">PAGEREF _Toc864513828 \h</w:instrText>
            </w:r>
            <w:r>
              <w:fldChar w:fldCharType="separate"/>
            </w:r>
            <w:r w:rsidRPr="4FA9E01E" w:rsidR="4FA9E01E">
              <w:rPr>
                <w:rStyle w:val="Hyperlnk"/>
              </w:rPr>
              <w:t>7</w:t>
            </w:r>
            <w:r>
              <w:fldChar w:fldCharType="end"/>
            </w:r>
          </w:hyperlink>
        </w:p>
        <w:p w:rsidR="4FA9E01E" w:rsidP="4FA9E01E" w:rsidRDefault="4FA9E01E" w14:paraId="33B8FDD0" w14:textId="411BA105">
          <w:pPr>
            <w:pStyle w:val="Innehll3"/>
            <w:tabs>
              <w:tab w:val="right" w:leader="dot" w:pos="8910"/>
            </w:tabs>
            <w:rPr>
              <w:rStyle w:val="Hyperlnk"/>
            </w:rPr>
          </w:pPr>
          <w:hyperlink w:anchor="_Toc979855768">
            <w:r w:rsidRPr="4FA9E01E" w:rsidR="4FA9E01E">
              <w:rPr>
                <w:rStyle w:val="Hyperlnk"/>
              </w:rPr>
              <w:t>Patienter i alla åldrar</w:t>
            </w:r>
            <w:r>
              <w:tab/>
            </w:r>
            <w:r>
              <w:fldChar w:fldCharType="begin"/>
            </w:r>
            <w:r>
              <w:instrText xml:space="preserve">PAGEREF _Toc979855768 \h</w:instrText>
            </w:r>
            <w:r>
              <w:fldChar w:fldCharType="separate"/>
            </w:r>
            <w:r w:rsidRPr="4FA9E01E" w:rsidR="4FA9E01E">
              <w:rPr>
                <w:rStyle w:val="Hyperlnk"/>
              </w:rPr>
              <w:t>7</w:t>
            </w:r>
            <w:r>
              <w:fldChar w:fldCharType="end"/>
            </w:r>
          </w:hyperlink>
        </w:p>
        <w:p w:rsidR="4FA9E01E" w:rsidP="4FA9E01E" w:rsidRDefault="4FA9E01E" w14:paraId="2B014746" w14:textId="7F1B58E8">
          <w:pPr>
            <w:pStyle w:val="Innehll3"/>
            <w:tabs>
              <w:tab w:val="right" w:leader="dot" w:pos="8910"/>
            </w:tabs>
            <w:rPr>
              <w:rStyle w:val="Hyperlnk"/>
            </w:rPr>
          </w:pPr>
          <w:hyperlink w:anchor="_Toc1896875631">
            <w:r w:rsidRPr="4FA9E01E" w:rsidR="4FA9E01E">
              <w:rPr>
                <w:rStyle w:val="Hyperlnk"/>
              </w:rPr>
              <w:t>Postoperativ handläggning vid samtliga höftfrakturer</w:t>
            </w:r>
            <w:r>
              <w:tab/>
            </w:r>
            <w:r>
              <w:fldChar w:fldCharType="begin"/>
            </w:r>
            <w:r>
              <w:instrText xml:space="preserve">PAGEREF _Toc1896875631 \h</w:instrText>
            </w:r>
            <w:r>
              <w:fldChar w:fldCharType="separate"/>
            </w:r>
            <w:r w:rsidRPr="4FA9E01E" w:rsidR="4FA9E01E">
              <w:rPr>
                <w:rStyle w:val="Hyperlnk"/>
              </w:rPr>
              <w:t>9</w:t>
            </w:r>
            <w:r>
              <w:fldChar w:fldCharType="end"/>
            </w:r>
          </w:hyperlink>
        </w:p>
        <w:p w:rsidR="4FA9E01E" w:rsidP="4FA9E01E" w:rsidRDefault="4FA9E01E" w14:paraId="0C89B878" w14:textId="41149528">
          <w:pPr>
            <w:pStyle w:val="Innehll2"/>
            <w:tabs>
              <w:tab w:val="right" w:leader="dot" w:pos="8910"/>
            </w:tabs>
            <w:rPr>
              <w:rStyle w:val="Hyperlnk"/>
            </w:rPr>
          </w:pPr>
          <w:hyperlink w:anchor="_Toc1655168833">
            <w:r w:rsidRPr="4FA9E01E" w:rsidR="4FA9E01E">
              <w:rPr>
                <w:rStyle w:val="Hyperlnk"/>
              </w:rPr>
              <w:t>Arbetsgrupp</w:t>
            </w:r>
            <w:r>
              <w:tab/>
            </w:r>
            <w:r>
              <w:fldChar w:fldCharType="begin"/>
            </w:r>
            <w:r>
              <w:instrText xml:space="preserve">PAGEREF _Toc1655168833 \h</w:instrText>
            </w:r>
            <w:r>
              <w:fldChar w:fldCharType="separate"/>
            </w:r>
            <w:r w:rsidRPr="4FA9E01E" w:rsidR="4FA9E01E">
              <w:rPr>
                <w:rStyle w:val="Hyperlnk"/>
              </w:rPr>
              <w:t>9</w:t>
            </w:r>
            <w:r>
              <w:fldChar w:fldCharType="end"/>
            </w:r>
          </w:hyperlink>
        </w:p>
        <w:p w:rsidR="4FA9E01E" w:rsidP="4FA9E01E" w:rsidRDefault="4FA9E01E" w14:paraId="515ED0CB" w14:textId="7EBA7C98">
          <w:pPr>
            <w:pStyle w:val="Innehll2"/>
            <w:tabs>
              <w:tab w:val="right" w:leader="dot" w:pos="8910"/>
            </w:tabs>
            <w:rPr>
              <w:rStyle w:val="Hyperlnk"/>
            </w:rPr>
          </w:pPr>
          <w:hyperlink w:anchor="_Toc781678160">
            <w:r w:rsidRPr="4FA9E01E" w:rsidR="4FA9E01E">
              <w:rPr>
                <w:rStyle w:val="Hyperlnk"/>
              </w:rPr>
              <w:t>Källförteckning</w:t>
            </w:r>
            <w:r>
              <w:tab/>
            </w:r>
            <w:r>
              <w:fldChar w:fldCharType="begin"/>
            </w:r>
            <w:r>
              <w:instrText xml:space="preserve">PAGEREF _Toc781678160 \h</w:instrText>
            </w:r>
            <w:r>
              <w:fldChar w:fldCharType="separate"/>
            </w:r>
            <w:r w:rsidRPr="4FA9E01E" w:rsidR="4FA9E01E">
              <w:rPr>
                <w:rStyle w:val="Hyperlnk"/>
              </w:rPr>
              <w:t>9</w:t>
            </w:r>
            <w:r>
              <w:fldChar w:fldCharType="end"/>
            </w:r>
          </w:hyperlink>
          <w:r>
            <w:fldChar w:fldCharType="end"/>
          </w:r>
        </w:p>
      </w:sdtContent>
    </w:sdt>
    <w:p w:rsidR="00DA552B" w:rsidRDefault="00DA552B" w14:paraId="61AC4377" w14:textId="0C550950"/>
    <w:p w:rsidRPr="008F01D1" w:rsidR="008F01D1" w:rsidP="00B80A0E" w:rsidRDefault="00870BA6" w14:paraId="59A7B41F" w14:textId="25855C24">
      <w:pPr>
        <w:pStyle w:val="Rubrik2"/>
        <w:ind w:left="567" w:right="-143"/>
      </w:pPr>
      <w:bookmarkStart w:name="_Toc1058424605" w:id="294978243"/>
      <w:r w:rsidR="00870BA6">
        <w:rPr/>
        <w:t>Bakgrund och s</w:t>
      </w:r>
      <w:r w:rsidR="008F01D1">
        <w:rPr/>
        <w:t>yfte</w:t>
      </w:r>
      <w:bookmarkEnd w:id="294978243"/>
    </w:p>
    <w:p w:rsidRPr="007148D5" w:rsidR="008F01D1" w:rsidP="00B80A0E" w:rsidRDefault="008F01D1" w14:paraId="18597262" w14:textId="42335288">
      <w:pPr>
        <w:ind w:left="567" w:right="-143"/>
      </w:pPr>
      <w:r w:rsidRPr="008F01D1">
        <w:t>Att säkerställa standardiserad, evidensbaserad och effektiv handläggning av höftfrakturer.</w:t>
      </w:r>
    </w:p>
    <w:p w:rsidRPr="008F01D1" w:rsidR="008F01D1" w:rsidP="00B80A0E" w:rsidRDefault="008F01D1" w14:paraId="3A85CC1B" w14:textId="77777777">
      <w:pPr>
        <w:ind w:left="567" w:right="-143"/>
        <w:rPr>
          <w:szCs w:val="20"/>
        </w:rPr>
      </w:pPr>
      <w:r w:rsidRPr="008F01D1">
        <w:rPr>
          <w:rFonts w:eastAsia="Cambria" w:cs="Cambria"/>
          <w:szCs w:val="20"/>
        </w:rPr>
        <w:t xml:space="preserve">Inom SU handläggs ca 900 höftfrakturer årligen </w:t>
      </w:r>
      <w:r w:rsidRPr="008F01D1">
        <w:rPr>
          <w:szCs w:val="20"/>
        </w:rPr>
        <w:fldChar w:fldCharType="begin"/>
      </w:r>
      <w:r w:rsidRPr="008F01D1">
        <w:rPr>
          <w:szCs w:val="20"/>
        </w:rPr>
        <w:instrText xml:space="preserve"> ADDIN EN.CITE &lt;EndNote&gt;&lt;Cite&gt;&lt;Author&gt;Frakturregistret&lt;/Author&gt;&lt;Year&gt;2015&lt;/Year&gt;&lt;RecNum&gt;83&lt;/RecNum&gt;&lt;DisplayText&gt;(1)&lt;/DisplayText&gt;&lt;record&gt;&lt;rec-number&gt;83&lt;/rec-number&gt;&lt;foreign-keys&gt;&lt;key app="EN" db-id="2rsv5zztnvepf6evat4vr2fgr05a0vwr5250"&gt;83&lt;/key&gt;&lt;/foreign-keys&gt;&lt;ref-type name="Web Page"&gt;12&lt;/ref-type&gt;&lt;contributors&gt;&lt;authors&gt;&lt;author&gt;Svenska Frakturregistret&lt;/author&gt;&lt;/authors&gt;&lt;/contributors&gt;&lt;titles&gt;&lt;/titles&gt;&lt;number&gt;2016-04-11&lt;/number&gt;&lt;dates&gt;&lt;year&gt;2015&lt;/year&gt;&lt;/dates&gt;&lt;urls&gt;&lt;related-urls&gt;&lt;url&gt;https://stratum.registercentrum.se/#!page?id=1001&lt;/url&gt;&lt;/related-urls&gt;&lt;/urls&gt;&lt;/record&gt;&lt;/Cite&gt;&lt;/EndNote&gt;</w:instrText>
      </w:r>
      <w:r w:rsidRPr="008F01D1">
        <w:rPr>
          <w:szCs w:val="20"/>
        </w:rPr>
        <w:fldChar w:fldCharType="separate"/>
      </w:r>
      <w:r w:rsidRPr="002273EB">
        <w:rPr>
          <w:rFonts w:eastAsia="Cambria" w:cs="Cambria"/>
          <w:noProof/>
          <w:szCs w:val="20"/>
        </w:rPr>
        <w:t>(</w:t>
      </w:r>
      <w:hyperlink w:tooltip="Frakturregistret, 2015 #83" w:history="1" w:anchor="_ENREF_1" r:id="rId17">
        <w:r w:rsidRPr="002273EB">
          <w:rPr>
            <w:rFonts w:eastAsia="Cambria" w:cs="Cambria"/>
            <w:noProof/>
            <w:szCs w:val="20"/>
          </w:rPr>
          <w:t>1</w:t>
        </w:r>
      </w:hyperlink>
      <w:r w:rsidRPr="008F01D1">
        <w:rPr>
          <w:rFonts w:eastAsia="Cambria" w:cs="Cambria"/>
          <w:noProof/>
          <w:szCs w:val="20"/>
        </w:rPr>
        <w:t>)</w:t>
      </w:r>
      <w:r w:rsidRPr="008F01D1">
        <w:rPr>
          <w:szCs w:val="20"/>
        </w:rPr>
        <w:fldChar w:fldCharType="end"/>
      </w:r>
      <w:r w:rsidRPr="008F01D1">
        <w:rPr>
          <w:rFonts w:eastAsia="Cambria" w:cs="Cambria"/>
          <w:szCs w:val="20"/>
        </w:rPr>
        <w:t xml:space="preserve">. Tidig operation har visats minska de postoperativa komplikationerna </w:t>
      </w:r>
      <w:r w:rsidRPr="008F01D1">
        <w:rPr>
          <w:szCs w:val="20"/>
        </w:rPr>
        <w:fldChar w:fldCharType="begin"/>
      </w:r>
      <w:r w:rsidRPr="008F01D1">
        <w:rPr>
          <w:szCs w:val="20"/>
        </w:rPr>
        <w:instrText xml:space="preserve"> ADDIN EN.CITE </w:instrText>
      </w:r>
      <w:r w:rsidRPr="008F01D1">
        <w:rPr>
          <w:szCs w:val="20"/>
        </w:rPr>
        <w:fldChar w:fldCharType="begin"/>
      </w:r>
      <w:r w:rsidRPr="008F01D1">
        <w:rPr>
          <w:szCs w:val="20"/>
        </w:rPr>
        <w:instrText xml:space="preserve"> ADDIN EN.CITE.DATA </w:instrText>
      </w:r>
      <w:r w:rsidRPr="008F01D1">
        <w:rPr>
          <w:szCs w:val="20"/>
        </w:rPr>
        <w:fldChar w:fldCharType="separate"/>
      </w:r>
      <w:r w:rsidRPr="008F01D1">
        <w:rPr>
          <w:szCs w:val="20"/>
        </w:rPr>
        <w:fldChar w:fldCharType="end"/>
      </w:r>
      <w:r w:rsidRPr="008F01D1">
        <w:rPr>
          <w:szCs w:val="20"/>
        </w:rPr>
        <w:fldChar w:fldCharType="separate"/>
      </w:r>
      <w:r w:rsidRPr="008F01D1">
        <w:rPr>
          <w:rFonts w:eastAsia="Cambria" w:cs="Cambria"/>
          <w:noProof/>
          <w:szCs w:val="20"/>
        </w:rPr>
        <w:t>(</w:t>
      </w:r>
      <w:hyperlink w:tooltip="Simunovic, 2010 #2" w:history="1" w:anchor="_ENREF_2" r:id="rId18">
        <w:r w:rsidRPr="002273EB">
          <w:rPr>
            <w:rFonts w:eastAsia="Cambria" w:cs="Cambria"/>
            <w:noProof/>
            <w:szCs w:val="20"/>
          </w:rPr>
          <w:t>2</w:t>
        </w:r>
      </w:hyperlink>
      <w:r w:rsidRPr="008F01D1">
        <w:rPr>
          <w:rFonts w:eastAsia="Cambria" w:cs="Cambria"/>
          <w:noProof/>
          <w:szCs w:val="20"/>
        </w:rPr>
        <w:t>)</w:t>
      </w:r>
      <w:r w:rsidRPr="008F01D1">
        <w:rPr>
          <w:szCs w:val="20"/>
        </w:rPr>
        <w:fldChar w:fldCharType="end"/>
      </w:r>
      <w:r w:rsidRPr="008F01D1">
        <w:rPr>
          <w:szCs w:val="20"/>
        </w:rPr>
        <w:t>.</w:t>
      </w:r>
      <w:r w:rsidRPr="008F01D1">
        <w:rPr>
          <w:rFonts w:eastAsia="Cambria" w:cs="Cambria"/>
          <w:szCs w:val="20"/>
        </w:rPr>
        <w:t xml:space="preserve"> Enligt gällande överenskommelse mellan Ortopedkliniken SU och Västra Götalandsregionen bör höftfrakturer opereras inom ett dygn (24 timmar) från skada/ankomst till sjukhus. En effektiv och reproducerbar handläggningsrutin är därför av yttersta vikt. </w:t>
      </w:r>
    </w:p>
    <w:p w:rsidR="008F01D1" w:rsidP="00B80A0E" w:rsidRDefault="008F01D1" w14:paraId="39F3EB9F" w14:textId="77777777">
      <w:pPr>
        <w:ind w:left="567" w:right="-143"/>
        <w:rPr>
          <w:szCs w:val="20"/>
        </w:rPr>
      </w:pPr>
      <w:r w:rsidRPr="008F01D1">
        <w:rPr>
          <w:szCs w:val="20"/>
        </w:rPr>
        <w:t xml:space="preserve">Vid hög efterlevnad av en evidensbaserad handläggningsrutin och genom korrekt frakturreposition, implantatval och implantatplacering kan andelen frakturer som måste reopereras minskas signifikant </w:t>
      </w:r>
      <w:r w:rsidRPr="008F01D1">
        <w:rPr>
          <w:szCs w:val="20"/>
        </w:rPr>
        <w:fldChar w:fldCharType="begin"/>
      </w:r>
      <w:r w:rsidRPr="008F01D1">
        <w:rPr>
          <w:szCs w:val="20"/>
        </w:rPr>
        <w:instrText xml:space="preserve"> ADDIN EN.CITE </w:instrText>
      </w:r>
      <w:r w:rsidRPr="008F01D1">
        <w:rPr>
          <w:szCs w:val="20"/>
        </w:rPr>
        <w:fldChar w:fldCharType="begin"/>
      </w:r>
      <w:r w:rsidRPr="008F01D1">
        <w:rPr>
          <w:szCs w:val="20"/>
        </w:rPr>
        <w:instrText xml:space="preserve"> ADDIN EN.CITE.DATA </w:instrText>
      </w:r>
      <w:r w:rsidRPr="008F01D1">
        <w:rPr>
          <w:szCs w:val="20"/>
        </w:rPr>
        <w:fldChar w:fldCharType="separate"/>
      </w:r>
      <w:r w:rsidRPr="008F01D1">
        <w:rPr>
          <w:szCs w:val="20"/>
        </w:rPr>
        <w:fldChar w:fldCharType="end"/>
      </w:r>
      <w:r w:rsidRPr="008F01D1">
        <w:rPr>
          <w:szCs w:val="20"/>
        </w:rPr>
        <w:fldChar w:fldCharType="separate"/>
      </w:r>
      <w:r w:rsidRPr="002273EB">
        <w:rPr>
          <w:noProof/>
          <w:szCs w:val="20"/>
        </w:rPr>
        <w:t>(</w:t>
      </w:r>
      <w:hyperlink w:tooltip="Palm, 2012 #3" w:history="1" w:anchor="_ENREF_3" r:id="rId19">
        <w:r w:rsidRPr="002273EB">
          <w:rPr>
            <w:noProof/>
            <w:szCs w:val="20"/>
          </w:rPr>
          <w:t>3</w:t>
        </w:r>
      </w:hyperlink>
      <w:r w:rsidRPr="008F01D1">
        <w:rPr>
          <w:noProof/>
          <w:szCs w:val="20"/>
        </w:rPr>
        <w:t>)</w:t>
      </w:r>
      <w:r w:rsidRPr="008F01D1">
        <w:rPr>
          <w:szCs w:val="20"/>
        </w:rPr>
        <w:fldChar w:fldCharType="end"/>
      </w:r>
      <w:r w:rsidRPr="008F01D1">
        <w:rPr>
          <w:szCs w:val="20"/>
        </w:rPr>
        <w:t xml:space="preserve">. Andelen operationer utförda av icke-specialister utan handledning ska minimeras </w:t>
      </w:r>
      <w:r w:rsidRPr="008F01D1">
        <w:rPr>
          <w:szCs w:val="20"/>
        </w:rPr>
        <w:fldChar w:fldCharType="begin"/>
      </w:r>
      <w:r w:rsidRPr="008F01D1">
        <w:rPr>
          <w:szCs w:val="20"/>
        </w:rPr>
        <w:instrText xml:space="preserve"> ADDIN EN.CITE </w:instrText>
      </w:r>
      <w:r w:rsidRPr="008F01D1">
        <w:rPr>
          <w:szCs w:val="20"/>
        </w:rPr>
        <w:fldChar w:fldCharType="begin"/>
      </w:r>
      <w:r w:rsidRPr="008F01D1">
        <w:rPr>
          <w:szCs w:val="20"/>
        </w:rPr>
        <w:instrText xml:space="preserve"> ADDIN EN.CITE.DATA </w:instrText>
      </w:r>
      <w:r w:rsidRPr="008F01D1">
        <w:rPr>
          <w:szCs w:val="20"/>
        </w:rPr>
        <w:fldChar w:fldCharType="separate"/>
      </w:r>
      <w:r w:rsidRPr="008F01D1">
        <w:rPr>
          <w:szCs w:val="20"/>
        </w:rPr>
        <w:fldChar w:fldCharType="end"/>
      </w:r>
      <w:r w:rsidRPr="008F01D1">
        <w:rPr>
          <w:szCs w:val="20"/>
        </w:rPr>
        <w:fldChar w:fldCharType="separate"/>
      </w:r>
      <w:r w:rsidRPr="008F01D1">
        <w:rPr>
          <w:noProof/>
          <w:szCs w:val="20"/>
        </w:rPr>
        <w:t>(</w:t>
      </w:r>
      <w:hyperlink w:tooltip="Palm, 2012 #3" w:history="1" w:anchor="_ENREF_3" r:id="rId20">
        <w:r w:rsidRPr="002273EB">
          <w:rPr>
            <w:noProof/>
            <w:szCs w:val="20"/>
          </w:rPr>
          <w:t>3</w:t>
        </w:r>
      </w:hyperlink>
      <w:r w:rsidRPr="008F01D1">
        <w:rPr>
          <w:noProof/>
          <w:szCs w:val="20"/>
        </w:rPr>
        <w:t>)</w:t>
      </w:r>
      <w:r w:rsidRPr="008F01D1">
        <w:rPr>
          <w:szCs w:val="20"/>
        </w:rPr>
        <w:fldChar w:fldCharType="end"/>
      </w:r>
      <w:r w:rsidRPr="008F01D1">
        <w:rPr>
          <w:szCs w:val="20"/>
        </w:rPr>
        <w:t>.</w:t>
      </w:r>
    </w:p>
    <w:p w:rsidR="00BE4C60" w:rsidP="00B80A0E" w:rsidRDefault="00BE4C60" w14:paraId="755C09C1" w14:textId="303CAE2D">
      <w:pPr>
        <w:pStyle w:val="Rubrik2"/>
        <w:ind w:left="567" w:right="-143"/>
      </w:pPr>
      <w:bookmarkStart w:name="_Toc938736623" w:id="569893673"/>
      <w:r w:rsidR="00BE4C60">
        <w:rPr/>
        <w:t>Förutsättningar</w:t>
      </w:r>
      <w:bookmarkEnd w:id="569893673"/>
    </w:p>
    <w:p w:rsidRPr="008F01D1" w:rsidR="00BE4C60" w:rsidP="00B80A0E" w:rsidRDefault="00BE4C60" w14:paraId="03CDC000" w14:textId="77777777">
      <w:pPr>
        <w:pStyle w:val="Rubrik3"/>
        <w:ind w:left="567" w:right="-143"/>
      </w:pPr>
      <w:bookmarkStart w:name="_Toc2034221017" w:id="870024386"/>
      <w:r w:rsidR="00BE4C60">
        <w:rPr/>
        <w:t>Ansvar</w:t>
      </w:r>
      <w:bookmarkEnd w:id="870024386"/>
    </w:p>
    <w:p w:rsidR="008F01D1" w:rsidP="00B80A0E" w:rsidRDefault="00BE4C60" w14:paraId="4F9DCA5B" w14:textId="6DCD884F">
      <w:pPr>
        <w:ind w:left="567" w:right="-143"/>
      </w:pPr>
      <w:r w:rsidRPr="008F01D1">
        <w:t>Rutinen gäller samtliga läkare inom ortopedin, vårdpersonal på akutmottagning och vårdavdelningar för ortopedi samt geriatrik samt behandlande sjukgymnast. Övergripande ansvar för att rutinen är känd ligger hos verksamhetschef Ortopedi men närmaste chef (för den rutinen gäller) är ansvarig för att rutinen sprids och följs.</w:t>
      </w:r>
    </w:p>
    <w:p w:rsidRPr="008F01D1" w:rsidR="00CF1DD4" w:rsidP="00B80A0E" w:rsidRDefault="00CF1DD4" w14:paraId="127A27A6" w14:textId="77777777">
      <w:pPr>
        <w:pStyle w:val="Rubrik3"/>
        <w:ind w:left="567" w:right="-143"/>
      </w:pPr>
      <w:bookmarkStart w:name="_Toc1711535689" w:id="747830003"/>
      <w:r w:rsidR="00CF1DD4">
        <w:rPr/>
        <w:t>Uppföljning</w:t>
      </w:r>
      <w:r w:rsidR="00CF1DD4">
        <w:rPr/>
        <w:t xml:space="preserve"> och</w:t>
      </w:r>
      <w:r w:rsidR="00CF1DD4">
        <w:rPr/>
        <w:t xml:space="preserve"> utvärdering</w:t>
      </w:r>
      <w:bookmarkEnd w:id="747830003"/>
    </w:p>
    <w:p w:rsidRPr="008F01D1" w:rsidR="00CF1DD4" w:rsidP="00B80A0E" w:rsidRDefault="00CF1DD4" w14:paraId="1A5A9BDF" w14:textId="72CFE463">
      <w:pPr>
        <w:ind w:left="567" w:right="-143"/>
      </w:pPr>
      <w:r w:rsidRPr="008F01D1">
        <w:t>Avsteg från rutinen gällande patient ska dokumenteras i journalen och övriga avsteg dokumenteras i MedControlPro.</w:t>
      </w:r>
    </w:p>
    <w:p w:rsidRPr="007C67E6" w:rsidR="00CF1DD4" w:rsidP="00B80A0E" w:rsidRDefault="00CF1DD4" w14:paraId="3EC4799C" w14:textId="675A33F6">
      <w:pPr>
        <w:ind w:left="567" w:right="-143"/>
      </w:pPr>
      <w:r w:rsidRPr="008F01D1">
        <w:t>Innehållsansvarig är ansvarig för att rutinen revideras minst vartannat år samt vid behov.</w:t>
      </w:r>
    </w:p>
    <w:p w:rsidRPr="008F01D1" w:rsidR="008F01D1" w:rsidP="00B80A0E" w:rsidRDefault="003C56A4" w14:paraId="7368D83A" w14:textId="6933A492">
      <w:pPr>
        <w:pStyle w:val="Rubrik2"/>
        <w:ind w:left="567" w:right="-143"/>
      </w:pPr>
      <w:bookmarkStart w:name="_Toc224359283" w:id="2114802250"/>
      <w:r w:rsidR="003C56A4">
        <w:rPr/>
        <w:t>Utförande</w:t>
      </w:r>
      <w:bookmarkEnd w:id="2114802250"/>
    </w:p>
    <w:p w:rsidRPr="008F01D1" w:rsidR="008F01D1" w:rsidP="00B80A0E" w:rsidRDefault="008F01D1" w14:paraId="183C1ABD" w14:textId="37EA72AA">
      <w:pPr>
        <w:pStyle w:val="Rubrik3"/>
        <w:ind w:left="567" w:right="-143"/>
      </w:pPr>
      <w:bookmarkStart w:name="_Toc1791882243" w:id="1252129467"/>
      <w:r w:rsidR="008F01D1">
        <w:rPr/>
        <w:t>Pre-operativ handläggning</w:t>
      </w:r>
      <w:r>
        <w:tab/>
      </w:r>
      <w:bookmarkEnd w:id="1252129467"/>
    </w:p>
    <w:p w:rsidRPr="008F01D1" w:rsidR="008F01D1" w:rsidP="00B80A0E" w:rsidRDefault="008F01D1" w14:paraId="54DA8D44" w14:textId="6421510F">
      <w:pPr>
        <w:pStyle w:val="Punktlista"/>
        <w:ind w:left="567" w:right="-143"/>
        <w:rPr>
          <w:rFonts w:eastAsia="MS Mincho"/>
          <w:lang w:eastAsia="en-US"/>
        </w:rPr>
      </w:pPr>
      <w:r w:rsidRPr="008F01D1">
        <w:rPr>
          <w:rFonts w:eastAsia="MS Mincho"/>
          <w:lang w:eastAsia="en-US"/>
        </w:rPr>
        <w:t>Vid smärtor från höft, lårben eller knä var frikostig med röntgenundersökning av höftleden, speciellt efter falltrauma, utöver riktad undersökning av området/led där smärtmaximum föreligger. Observera att det finns fall hos lågaktiva patienter där fraktur inträffat vid normal belastning, såsom förflyttning.</w:t>
      </w:r>
    </w:p>
    <w:p w:rsidRPr="008F01D1" w:rsidR="008F01D1" w:rsidP="00B80A0E" w:rsidRDefault="008F01D1" w14:paraId="5F6A43EA" w14:textId="77777777">
      <w:pPr>
        <w:pStyle w:val="Punktlista"/>
        <w:ind w:left="567" w:right="-143"/>
        <w:rPr>
          <w:rFonts w:eastAsia="MS Mincho"/>
          <w:lang w:eastAsia="en-US"/>
        </w:rPr>
      </w:pPr>
      <w:r w:rsidRPr="008F01D1">
        <w:rPr>
          <w:rFonts w:eastAsia="MS Mincho"/>
          <w:lang w:eastAsia="en-US"/>
        </w:rPr>
        <w:t>Om höftfraktur inte kan verifieras med röntgen och patienten har status från höft eller lårben/knä som kan indikera höftfraktur ska vidare utredning göras med MR och inte CT.</w:t>
      </w:r>
    </w:p>
    <w:p w:rsidRPr="00253D77" w:rsidR="008F01D1" w:rsidP="00B80A0E" w:rsidRDefault="008F01D1" w14:paraId="77364576" w14:textId="72A7578E">
      <w:pPr>
        <w:pStyle w:val="Punktlista"/>
        <w:ind w:left="567" w:right="-143"/>
        <w:rPr>
          <w:rFonts w:eastAsia="MS Mincho"/>
          <w:lang w:eastAsia="en-US"/>
        </w:rPr>
      </w:pPr>
      <w:r w:rsidRPr="008F01D1">
        <w:rPr>
          <w:rFonts w:eastAsia="MS Mincho"/>
          <w:lang w:eastAsia="en-US"/>
        </w:rPr>
        <w:t xml:space="preserve">Kl. 08.00-15.30 handläggs </w:t>
      </w:r>
      <w:r w:rsidRPr="008F01D1" w:rsidR="002273EB">
        <w:rPr>
          <w:rFonts w:eastAsia="MS Mincho"/>
          <w:lang w:eastAsia="en-US"/>
        </w:rPr>
        <w:t>patienter&gt;</w:t>
      </w:r>
      <w:r w:rsidRPr="008F01D1">
        <w:rPr>
          <w:rFonts w:eastAsia="MS Mincho"/>
          <w:lang w:eastAsia="en-US"/>
        </w:rPr>
        <w:t xml:space="preserve"> 65 år enligt ”Direkthöft”, vilket innebär att misstänkta höftfrakturer direkt efter ankomst går till röntgen. Vid radiologiskt bekräftad fraktur går patienten sedan till en geriatrisk vårdavdelning som sköter inskrivningen. Ansvaret att operationsanmäla patienten samt lägga FIC-blockad åligger den läkare i traumateamet som är ”Höftansvarig” på Operation gällande dag. Denne ska bli uppmärksammad på att patient har anlänt av antingen operationskoordinerande anestesisköterska eller aktuell geriatrisk vårdavdelning.</w:t>
      </w:r>
    </w:p>
    <w:p w:rsidRPr="008F01D1" w:rsidR="008F01D1" w:rsidP="00B80A0E" w:rsidRDefault="008F01D1" w14:paraId="7813B653" w14:textId="77777777">
      <w:pPr>
        <w:pStyle w:val="Rubrik3"/>
        <w:ind w:left="567" w:right="-143"/>
        <w:rPr>
          <w:lang w:eastAsia="en-US"/>
        </w:rPr>
      </w:pPr>
      <w:bookmarkStart w:name="_Toc1835234586" w:id="1510328905"/>
      <w:r w:rsidRPr="4FA9E01E" w:rsidR="008F01D1">
        <w:rPr>
          <w:lang w:eastAsia="en-US"/>
        </w:rPr>
        <w:t>Medicinsk optimering</w:t>
      </w:r>
      <w:bookmarkEnd w:id="1510328905"/>
    </w:p>
    <w:p w:rsidRPr="008F01D1" w:rsidR="008F01D1" w:rsidP="00B80A0E" w:rsidRDefault="008F01D1" w14:paraId="2746951A" w14:textId="77777777">
      <w:pPr>
        <w:pStyle w:val="Punktlista"/>
        <w:ind w:left="567" w:right="-143"/>
        <w:rPr>
          <w:rFonts w:eastAsia="Cambria"/>
          <w:lang w:eastAsia="en-US"/>
        </w:rPr>
      </w:pPr>
      <w:r w:rsidRPr="008F01D1">
        <w:rPr>
          <w:rFonts w:eastAsia="Cambria"/>
          <w:lang w:eastAsia="en-US"/>
        </w:rPr>
        <w:t>Standardprovtagning vid höftfraktur (”Höftfrakturprover”)</w:t>
      </w:r>
    </w:p>
    <w:p w:rsidRPr="008F01D1" w:rsidR="008F01D1" w:rsidP="00B80A0E" w:rsidRDefault="008F01D1" w14:paraId="59D2BF2A" w14:textId="77777777">
      <w:pPr>
        <w:pStyle w:val="Punktlista"/>
        <w:numPr>
          <w:ilvl w:val="0"/>
          <w:numId w:val="24"/>
        </w:numPr>
        <w:ind w:left="567" w:right="-143"/>
        <w:rPr>
          <w:rFonts w:eastAsia="Cambria"/>
          <w:lang w:eastAsia="en-US"/>
        </w:rPr>
      </w:pPr>
      <w:r w:rsidRPr="008F01D1">
        <w:rPr>
          <w:rFonts w:eastAsia="Cambria"/>
          <w:lang w:eastAsia="en-US"/>
        </w:rPr>
        <w:t>Hb, CRP, LPK, TPK, PK, APTT, Na, K, Ca, Kreatinin, NT-proBNP</w:t>
      </w:r>
    </w:p>
    <w:p w:rsidRPr="008F01D1" w:rsidR="008F01D1" w:rsidP="00B80A0E" w:rsidRDefault="008F01D1" w14:paraId="04FC9B5B" w14:textId="77777777">
      <w:pPr>
        <w:pStyle w:val="Punktlista"/>
        <w:numPr>
          <w:ilvl w:val="0"/>
          <w:numId w:val="24"/>
        </w:numPr>
        <w:ind w:left="567" w:right="-143"/>
        <w:rPr>
          <w:rFonts w:eastAsia="Cambria"/>
          <w:lang w:eastAsia="en-US"/>
        </w:rPr>
      </w:pPr>
      <w:r w:rsidRPr="008F01D1">
        <w:rPr>
          <w:rFonts w:eastAsia="Cambria"/>
          <w:lang w:eastAsia="en-US"/>
        </w:rPr>
        <w:t>Bastest; Blodgruppering</w:t>
      </w:r>
    </w:p>
    <w:p w:rsidRPr="008F01D1" w:rsidR="008F01D1" w:rsidP="00B80A0E" w:rsidRDefault="008F01D1" w14:paraId="69E0B784" w14:textId="3A302BDA">
      <w:pPr>
        <w:pStyle w:val="Punktlista"/>
        <w:ind w:left="567" w:right="-143"/>
        <w:rPr>
          <w:rFonts w:eastAsia="MS Mincho"/>
          <w:lang w:eastAsia="en-US"/>
        </w:rPr>
      </w:pPr>
      <w:r w:rsidRPr="008F01D1">
        <w:rPr>
          <w:rFonts w:eastAsia="MS Mincho"/>
          <w:lang w:eastAsia="en-US"/>
        </w:rPr>
        <w:t>Ordinera från akutmottagningen nödvändiga ytterligare prover och utredningar såsom ultraljud</w:t>
      </w:r>
      <w:r w:rsidR="00C6273A">
        <w:rPr>
          <w:rFonts w:eastAsia="MS Mincho"/>
          <w:lang w:eastAsia="en-US"/>
        </w:rPr>
        <w:t>sundersökning av</w:t>
      </w:r>
      <w:r w:rsidRPr="008F01D1">
        <w:rPr>
          <w:rFonts w:eastAsia="MS Mincho"/>
          <w:lang w:eastAsia="en-US"/>
        </w:rPr>
        <w:t xml:space="preserve"> hjärta eller medicinkonsult.</w:t>
      </w:r>
    </w:p>
    <w:p w:rsidRPr="008F01D1" w:rsidR="008F01D1" w:rsidP="00B80A0E" w:rsidRDefault="008F01D1" w14:paraId="6CED2B67" w14:textId="77777777">
      <w:pPr>
        <w:pStyle w:val="Punktlista"/>
        <w:ind w:left="567" w:right="-143"/>
        <w:rPr>
          <w:rFonts w:eastAsia="Cambria" w:cs="Cambria"/>
          <w:lang w:eastAsia="en-US"/>
        </w:rPr>
      </w:pPr>
      <w:r w:rsidRPr="008F01D1">
        <w:rPr>
          <w:rFonts w:eastAsia="Cambria" w:cs="Cambria"/>
          <w:lang w:eastAsia="en-US"/>
        </w:rPr>
        <w:t>Röntgen av hjärta och lungor skall endast utföras efter individuell bedömning och ej utföras rutinmässigt.</w:t>
      </w:r>
    </w:p>
    <w:p w:rsidRPr="008F01D1" w:rsidR="008F01D1" w:rsidP="00B80A0E" w:rsidRDefault="008F01D1" w14:paraId="61A6F033" w14:textId="77777777">
      <w:pPr>
        <w:pStyle w:val="Punktlista"/>
        <w:ind w:left="567" w:right="-143"/>
        <w:rPr>
          <w:rFonts w:eastAsia="Cambria" w:cs="Cambria"/>
          <w:lang w:eastAsia="en-US"/>
        </w:rPr>
      </w:pPr>
      <w:r w:rsidRPr="008F01D1">
        <w:rPr>
          <w:rFonts w:eastAsia="Cambria" w:cs="Cambria"/>
          <w:lang w:eastAsia="en-US"/>
        </w:rPr>
        <w:t>EKG</w:t>
      </w:r>
    </w:p>
    <w:p w:rsidRPr="008F01D1" w:rsidR="008F01D1" w:rsidP="00B80A0E" w:rsidRDefault="008F01D1" w14:paraId="5C59B003" w14:textId="77777777">
      <w:pPr>
        <w:pStyle w:val="Punktlista"/>
        <w:ind w:left="567" w:right="-143"/>
        <w:rPr>
          <w:rFonts w:eastAsia="Cambria" w:cs="Cambria"/>
          <w:lang w:eastAsia="en-US"/>
        </w:rPr>
      </w:pPr>
      <w:r w:rsidRPr="008F01D1">
        <w:rPr>
          <w:rFonts w:eastAsia="Cambria" w:cs="Cambria"/>
          <w:lang w:eastAsia="en-US"/>
        </w:rPr>
        <w:t>FIC-blockad läggs av inskrivande läkare på akuten alternativt av höftfrakturansvarig vid ”Direkthöft”.</w:t>
      </w:r>
    </w:p>
    <w:p w:rsidRPr="008F01D1" w:rsidR="008F01D1" w:rsidP="00B80A0E" w:rsidRDefault="008F01D1" w14:paraId="77C25AF9" w14:textId="77777777">
      <w:pPr>
        <w:pStyle w:val="Punktlista"/>
        <w:ind w:left="567" w:right="-143"/>
        <w:rPr>
          <w:rFonts w:eastAsia="MS Mincho"/>
          <w:lang w:eastAsia="en-US"/>
        </w:rPr>
      </w:pPr>
      <w:r w:rsidRPr="008F01D1">
        <w:rPr>
          <w:rFonts w:eastAsia="MS Mincho"/>
          <w:lang w:eastAsia="en-US"/>
        </w:rPr>
        <w:t>Överväg reversering av de antikoagulantia som kan reverseras. Diskutera med narkosläkare kring operabilitet och operationstidpunkt.</w:t>
      </w:r>
    </w:p>
    <w:p w:rsidRPr="008F01D1" w:rsidR="008F01D1" w:rsidP="00B80A0E" w:rsidRDefault="008F01D1" w14:paraId="7628F445" w14:textId="77777777">
      <w:pPr>
        <w:pStyle w:val="Punktlista"/>
        <w:ind w:left="567" w:right="-143"/>
      </w:pPr>
      <w:r w:rsidRPr="008F01D1">
        <w:t xml:space="preserve">För de koagulationshämmande preparat som inte kan reverseras får en bedömning göras av förväntad blödning vid ingreppet och diskussion föras med ansvarig narkosläkare. Svenska Sällskapet för Hemostas och Trombos </w:t>
      </w:r>
      <w:r w:rsidRPr="002273EB">
        <w:fldChar w:fldCharType="begin"/>
      </w:r>
      <w:r w:rsidRPr="002273EB">
        <w:instrText xml:space="preserve"> ADDIN EN.CITE </w:instrText>
      </w:r>
      <w:r>
        <w:fldChar w:fldCharType="begin"/>
      </w:r>
      <w:r>
        <w:instrText>ADDIN EN.CITE.DATA</w:instrText>
      </w:r>
      <w:r>
        <w:fldChar w:fldCharType="separate"/>
      </w:r>
      <w:r>
        <w:fldChar w:fldCharType="end"/>
      </w:r>
      <w:r w:rsidRPr="002273EB">
        <w:fldChar w:fldCharType="separate"/>
      </w:r>
      <w:r w:rsidRPr="002273EB">
        <w:rPr>
          <w:noProof/>
        </w:rPr>
        <w:t>(</w:t>
      </w:r>
      <w:hyperlink w:tooltip="Kardiologföreningen, 2015 #17" w:history="1" w:anchor="_ENREF_4" r:id="rId21">
        <w:r w:rsidRPr="002273EB">
          <w:rPr>
            <w:noProof/>
          </w:rPr>
          <w:t>4-6</w:t>
        </w:r>
      </w:hyperlink>
      <w:r w:rsidRPr="002273EB">
        <w:rPr>
          <w:noProof/>
        </w:rPr>
        <w:t>)</w:t>
      </w:r>
      <w:r w:rsidRPr="002273EB">
        <w:fldChar w:fldCharType="end"/>
      </w:r>
      <w:r w:rsidRPr="002273EB">
        <w:t xml:space="preserve"> </w:t>
      </w:r>
      <w:r w:rsidRPr="008F01D1">
        <w:t>ger följande riktlinjer:</w:t>
      </w:r>
    </w:p>
    <w:p w:rsidRPr="008F01D1" w:rsidR="008F01D1" w:rsidP="00B80A0E" w:rsidRDefault="008F01D1" w14:paraId="1C2FF7F9" w14:textId="77777777">
      <w:pPr>
        <w:pStyle w:val="Punktlista"/>
        <w:ind w:left="567" w:right="-143"/>
        <w:rPr>
          <w:rFonts w:eastAsia="MS Mincho"/>
          <w:lang w:eastAsia="en-US"/>
        </w:rPr>
      </w:pPr>
      <w:r w:rsidRPr="008F01D1">
        <w:rPr>
          <w:rFonts w:eastAsia="MS Mincho"/>
          <w:b/>
          <w:lang w:eastAsia="en-US"/>
        </w:rPr>
        <w:t>Trombyl</w:t>
      </w:r>
      <w:r w:rsidRPr="008F01D1">
        <w:rPr>
          <w:rFonts w:eastAsia="MS Mincho"/>
          <w:lang w:eastAsia="en-US"/>
        </w:rPr>
        <w:t>: Ingen anledning till försening.</w:t>
      </w:r>
    </w:p>
    <w:p w:rsidRPr="008F01D1" w:rsidR="008F01D1" w:rsidP="00B80A0E" w:rsidRDefault="008F01D1" w14:paraId="7748DD80" w14:textId="77777777">
      <w:pPr>
        <w:pStyle w:val="Punktlista"/>
        <w:ind w:left="567" w:right="-143"/>
        <w:rPr>
          <w:rFonts w:eastAsia="MS Mincho"/>
          <w:lang w:eastAsia="en-US"/>
        </w:rPr>
      </w:pPr>
      <w:r w:rsidRPr="008F01D1">
        <w:rPr>
          <w:rFonts w:eastAsia="MS Mincho"/>
          <w:b/>
          <w:lang w:eastAsia="en-US"/>
        </w:rPr>
        <w:t>Clopidogrel</w:t>
      </w:r>
      <w:r w:rsidRPr="008F01D1">
        <w:rPr>
          <w:rFonts w:eastAsia="MS Mincho"/>
          <w:lang w:eastAsia="en-US"/>
        </w:rPr>
        <w:t>: Ingen anledning till försening. Ev. trombocyttransfusion.</w:t>
      </w:r>
    </w:p>
    <w:p w:rsidRPr="008F01D1" w:rsidR="008F01D1" w:rsidP="00B80A0E" w:rsidRDefault="008F01D1" w14:paraId="416673BB" w14:textId="77777777">
      <w:pPr>
        <w:pStyle w:val="Punktlista"/>
        <w:ind w:left="567" w:right="-143"/>
        <w:rPr>
          <w:rFonts w:eastAsia="MS Mincho"/>
          <w:lang w:eastAsia="en-US"/>
        </w:rPr>
      </w:pPr>
      <w:r w:rsidRPr="008F01D1">
        <w:rPr>
          <w:rFonts w:eastAsia="MS Mincho"/>
          <w:b/>
          <w:lang w:eastAsia="en-US"/>
        </w:rPr>
        <w:t>Brilique</w:t>
      </w:r>
      <w:r w:rsidRPr="008F01D1">
        <w:rPr>
          <w:rFonts w:eastAsia="MS Mincho"/>
          <w:lang w:eastAsia="en-US"/>
        </w:rPr>
        <w:t>: Ingen anledning till försening. Ev. trombocyttransfusion.</w:t>
      </w:r>
    </w:p>
    <w:p w:rsidRPr="008F01D1" w:rsidR="008F01D1" w:rsidP="00B80A0E" w:rsidRDefault="008F01D1" w14:paraId="1272AD12" w14:textId="77777777">
      <w:pPr>
        <w:pStyle w:val="Punktlista"/>
        <w:ind w:left="567" w:right="-143"/>
        <w:rPr>
          <w:rFonts w:eastAsia="MS Mincho"/>
          <w:lang w:eastAsia="en-US"/>
        </w:rPr>
      </w:pPr>
      <w:r w:rsidRPr="008F01D1">
        <w:rPr>
          <w:rFonts w:eastAsia="MS Mincho"/>
          <w:b/>
          <w:lang w:eastAsia="en-US"/>
        </w:rPr>
        <w:t>Waran</w:t>
      </w:r>
      <w:r w:rsidRPr="008F01D1">
        <w:rPr>
          <w:rFonts w:eastAsia="MS Mincho"/>
          <w:lang w:eastAsia="en-US"/>
        </w:rPr>
        <w:t>: Vitamin K (Konakion från akutmottagningen). Se separat rutin från anestesikliniken. Vid INR under 1.5 genomförs ingreppet. Ev. färskfrusen plasma (FFP) eller protrombinkomplexkoncentrat (PCC) ex. Ociplex</w:t>
      </w:r>
    </w:p>
    <w:p w:rsidRPr="008F01D1" w:rsidR="008F01D1" w:rsidP="00B80A0E" w:rsidRDefault="008F01D1" w14:paraId="546640BD" w14:textId="77777777">
      <w:pPr>
        <w:pStyle w:val="Punktlista"/>
        <w:ind w:left="567" w:right="-143"/>
        <w:rPr>
          <w:rFonts w:eastAsia="MS Mincho"/>
          <w:lang w:eastAsia="en-US"/>
        </w:rPr>
      </w:pPr>
      <w:r w:rsidRPr="008F01D1">
        <w:rPr>
          <w:rFonts w:eastAsia="MS Mincho"/>
          <w:b/>
          <w:lang w:eastAsia="en-US"/>
        </w:rPr>
        <w:t>Apixaban</w:t>
      </w:r>
      <w:r w:rsidRPr="008F01D1">
        <w:rPr>
          <w:rFonts w:eastAsia="MS Mincho"/>
          <w:lang w:eastAsia="en-US"/>
        </w:rPr>
        <w:t xml:space="preserve"> (Eliquis): Ingen antidot tillgänglig. Ev. PCC.</w:t>
      </w:r>
    </w:p>
    <w:p w:rsidRPr="008F01D1" w:rsidR="008F01D1" w:rsidP="00B80A0E" w:rsidRDefault="008F01D1" w14:paraId="71CE6B26" w14:textId="77777777">
      <w:pPr>
        <w:pStyle w:val="Punktlista"/>
        <w:ind w:left="567" w:right="-143"/>
        <w:rPr>
          <w:rFonts w:eastAsia="MS Mincho"/>
          <w:lang w:eastAsia="en-US"/>
        </w:rPr>
      </w:pPr>
      <w:r w:rsidRPr="008F01D1">
        <w:rPr>
          <w:rFonts w:eastAsia="MS Mincho"/>
          <w:b/>
          <w:lang w:eastAsia="en-US"/>
        </w:rPr>
        <w:t>Rivaroxaban</w:t>
      </w:r>
      <w:r w:rsidRPr="008F01D1">
        <w:rPr>
          <w:rFonts w:eastAsia="MS Mincho"/>
          <w:lang w:eastAsia="en-US"/>
        </w:rPr>
        <w:t xml:space="preserve"> (Xarelto): Ingen antidot tillgänglig. Ev. PCC.</w:t>
      </w:r>
    </w:p>
    <w:p w:rsidRPr="008F01D1" w:rsidR="008F01D1" w:rsidP="00B80A0E" w:rsidRDefault="008F01D1" w14:paraId="16F17E81" w14:textId="52E7329B">
      <w:pPr>
        <w:pStyle w:val="Punktlista"/>
        <w:ind w:left="567" w:right="-143"/>
        <w:rPr>
          <w:rFonts w:eastAsia="MS Mincho"/>
          <w:lang w:eastAsia="en-US"/>
        </w:rPr>
      </w:pPr>
      <w:r w:rsidRPr="008F01D1">
        <w:rPr>
          <w:rFonts w:eastAsia="MS Mincho"/>
          <w:b/>
          <w:lang w:eastAsia="en-US"/>
        </w:rPr>
        <w:t>Dabigatran</w:t>
      </w:r>
      <w:r w:rsidRPr="008F01D1">
        <w:rPr>
          <w:rFonts w:eastAsia="MS Mincho"/>
          <w:lang w:eastAsia="en-US"/>
        </w:rPr>
        <w:t xml:space="preserve"> (Pradaxa): I första hand operation med </w:t>
      </w:r>
      <w:r w:rsidRPr="008F01D1" w:rsidR="002273EB">
        <w:rPr>
          <w:rFonts w:eastAsia="MS Mincho"/>
          <w:lang w:eastAsia="en-US"/>
        </w:rPr>
        <w:t>lokal hemostas</w:t>
      </w:r>
      <w:r w:rsidRPr="008F01D1">
        <w:rPr>
          <w:rFonts w:eastAsia="MS Mincho"/>
          <w:lang w:eastAsia="en-US"/>
        </w:rPr>
        <w:t xml:space="preserve">. Ev. antidot i form av praxbind. </w:t>
      </w:r>
    </w:p>
    <w:p w:rsidRPr="008F01D1" w:rsidR="008F01D1" w:rsidP="00B80A0E" w:rsidRDefault="008F01D1" w14:paraId="061BB674" w14:textId="48912655">
      <w:pPr>
        <w:ind w:left="567" w:right="-143"/>
      </w:pPr>
      <w:r w:rsidRPr="008F01D1">
        <w:t>Patientens kognitiva funktion skall vara dokumenterad i journalen</w:t>
      </w:r>
      <w:r w:rsidR="00936079">
        <w:t xml:space="preserve">, om möjligt </w:t>
      </w:r>
      <w:r w:rsidR="00226426">
        <w:t>m</w:t>
      </w:r>
      <w:r w:rsidRPr="008F01D1" w:rsidR="00936079">
        <w:t>ätt enligt Pfeiffer/SPMSQ,</w:t>
      </w:r>
      <w:r w:rsidRPr="008F01D1">
        <w:t xml:space="preserve"> </w:t>
      </w:r>
      <w:r w:rsidRPr="008F01D1">
        <w:fldChar w:fldCharType="begin"/>
      </w:r>
      <w:r w:rsidRPr="008F01D1">
        <w:instrText xml:space="preserve"> ADDIN EN.CITE </w:instrText>
      </w:r>
      <w:r>
        <w:fldChar w:fldCharType="begin"/>
      </w:r>
      <w:r>
        <w:instrText>ADDIN EN.CITE.DATA</w:instrText>
      </w:r>
      <w:r>
        <w:fldChar w:fldCharType="separate"/>
      </w:r>
      <w:r>
        <w:fldChar w:fldCharType="end"/>
      </w:r>
      <w:r w:rsidRPr="008F01D1">
        <w:fldChar w:fldCharType="separate"/>
      </w:r>
      <w:r w:rsidRPr="008F01D1">
        <w:rPr>
          <w:noProof/>
        </w:rPr>
        <w:t>(</w:t>
      </w:r>
      <w:hyperlink w:tooltip="Soderqvist, 2009 #1" w:history="1" w:anchor="_ENREF_7" r:id="rId22">
        <w:r w:rsidRPr="002273EB">
          <w:rPr>
            <w:noProof/>
          </w:rPr>
          <w:t>7</w:t>
        </w:r>
      </w:hyperlink>
      <w:r w:rsidRPr="008F01D1">
        <w:rPr>
          <w:noProof/>
        </w:rPr>
        <w:t>)</w:t>
      </w:r>
      <w:r w:rsidRPr="008F01D1">
        <w:fldChar w:fldCharType="end"/>
      </w:r>
      <w:r w:rsidRPr="008F01D1">
        <w:t xml:space="preserve">. </w:t>
      </w:r>
    </w:p>
    <w:p w:rsidRPr="005E6C6B" w:rsidR="008F01D1" w:rsidP="00B80A0E" w:rsidRDefault="008F01D1" w14:paraId="70333E8E" w14:textId="77777777">
      <w:pPr>
        <w:ind w:left="567"/>
        <w:rPr>
          <w:b/>
          <w:bCs/>
          <w:lang w:val="en-US"/>
        </w:rPr>
      </w:pPr>
      <w:r w:rsidRPr="005E6C6B">
        <w:rPr>
          <w:b/>
          <w:bCs/>
          <w:lang w:val="en-US"/>
        </w:rPr>
        <w:t>Short Portable Mental Status Questionnarie (SPMSQ) (Pfeiffer, 1975)</w:t>
      </w:r>
    </w:p>
    <w:p w:rsidRPr="008F01D1" w:rsidR="008F01D1" w:rsidP="00B80A0E" w:rsidRDefault="008F01D1" w14:paraId="78F3B330" w14:textId="77777777">
      <w:pPr>
        <w:ind w:left="567"/>
        <w:rPr>
          <w:lang w:val="en-US"/>
        </w:rPr>
      </w:pPr>
    </w:p>
    <w:tbl>
      <w:tblPr>
        <w:tblStyle w:val="Tabellrutnt"/>
        <w:tblW w:w="0" w:type="auto"/>
        <w:tblLayout w:type="fixed"/>
        <w:tblCellMar>
          <w:left w:w="0" w:type="dxa"/>
          <w:right w:w="0" w:type="dxa"/>
        </w:tblCellMar>
        <w:tblLook w:val="00E0" w:firstRow="1" w:lastRow="1" w:firstColumn="1" w:lastColumn="0" w:noHBand="0" w:noVBand="0"/>
      </w:tblPr>
      <w:tblGrid>
        <w:gridCol w:w="1697"/>
        <w:gridCol w:w="4952"/>
        <w:gridCol w:w="1964"/>
      </w:tblGrid>
      <w:tr w:rsidRPr="008F01D1" w:rsidR="0051533C" w:rsidTr="00923B17" w14:paraId="2E63B86F" w14:textId="77777777">
        <w:trPr>
          <w:trHeight w:val="366"/>
        </w:trPr>
        <w:tc>
          <w:tcPr>
            <w:tcW w:w="1697" w:type="dxa"/>
            <w:hideMark/>
          </w:tcPr>
          <w:p w:rsidRPr="00341D9D" w:rsidR="0051533C" w:rsidP="00B80A0E" w:rsidRDefault="00146BC2" w14:paraId="0654F58D" w14:textId="492B12C5">
            <w:pPr>
              <w:spacing w:after="0" w:line="360" w:lineRule="auto"/>
              <w:ind w:left="567" w:right="0"/>
              <w:jc w:val="both"/>
              <w:rPr>
                <w:rFonts w:asciiTheme="majorHAnsi" w:hAnsiTheme="majorHAnsi" w:cstheme="majorHAnsi"/>
                <w:b/>
              </w:rPr>
            </w:pPr>
            <w:r w:rsidRPr="00341D9D">
              <w:rPr>
                <w:rFonts w:asciiTheme="majorHAnsi" w:hAnsiTheme="majorHAnsi" w:cstheme="majorHAnsi"/>
                <w:b/>
              </w:rPr>
              <w:t>Nummer</w:t>
            </w:r>
          </w:p>
        </w:tc>
        <w:tc>
          <w:tcPr>
            <w:tcW w:w="4952" w:type="dxa"/>
          </w:tcPr>
          <w:p w:rsidRPr="00341D9D" w:rsidR="0051533C" w:rsidP="00B80A0E" w:rsidRDefault="00146BC2" w14:paraId="382E1DF7" w14:textId="6DDA0E2A">
            <w:pPr>
              <w:spacing w:after="0" w:line="360" w:lineRule="auto"/>
              <w:ind w:left="567" w:right="0"/>
              <w:jc w:val="both"/>
              <w:rPr>
                <w:rFonts w:asciiTheme="majorHAnsi" w:hAnsiTheme="majorHAnsi" w:cstheme="majorHAnsi"/>
                <w:b/>
              </w:rPr>
            </w:pPr>
            <w:r w:rsidRPr="00341D9D">
              <w:rPr>
                <w:rFonts w:asciiTheme="majorHAnsi" w:hAnsiTheme="majorHAnsi" w:cstheme="majorHAnsi"/>
                <w:b/>
              </w:rPr>
              <w:t>Fråga</w:t>
            </w:r>
          </w:p>
        </w:tc>
        <w:tc>
          <w:tcPr>
            <w:tcW w:w="1964" w:type="dxa"/>
            <w:hideMark/>
          </w:tcPr>
          <w:p w:rsidRPr="00341D9D" w:rsidR="0051533C" w:rsidP="00B80A0E" w:rsidRDefault="0051533C" w14:paraId="5C406B5D" w14:textId="7FA2053A">
            <w:pPr>
              <w:spacing w:after="0" w:line="360" w:lineRule="auto"/>
              <w:ind w:left="567" w:right="0"/>
              <w:jc w:val="both"/>
              <w:rPr>
                <w:rFonts w:asciiTheme="majorHAnsi" w:hAnsiTheme="majorHAnsi" w:cstheme="majorHAnsi"/>
                <w:b/>
              </w:rPr>
            </w:pPr>
            <w:r w:rsidRPr="00341D9D">
              <w:rPr>
                <w:rFonts w:asciiTheme="majorHAnsi" w:hAnsiTheme="majorHAnsi" w:cstheme="majorHAnsi"/>
                <w:b/>
              </w:rPr>
              <w:t>Svar</w:t>
            </w:r>
          </w:p>
        </w:tc>
      </w:tr>
      <w:tr w:rsidRPr="008F01D1" w:rsidR="008F01D1" w:rsidTr="00923B17" w14:paraId="731ADC2E" w14:textId="77777777">
        <w:trPr>
          <w:trHeight w:val="379"/>
        </w:trPr>
        <w:tc>
          <w:tcPr>
            <w:tcW w:w="1697" w:type="dxa"/>
            <w:hideMark/>
          </w:tcPr>
          <w:p w:rsidRPr="00341D9D" w:rsidR="008F01D1" w:rsidP="00B80A0E" w:rsidRDefault="008F01D1" w14:paraId="42A75882" w14:textId="77777777">
            <w:pPr>
              <w:spacing w:after="0" w:line="300" w:lineRule="exact"/>
              <w:ind w:left="567" w:right="0"/>
              <w:rPr>
                <w:rFonts w:asciiTheme="majorHAnsi" w:hAnsiTheme="majorHAnsi" w:cstheme="majorHAnsi"/>
              </w:rPr>
            </w:pPr>
            <w:r w:rsidRPr="00341D9D">
              <w:rPr>
                <w:rFonts w:asciiTheme="majorHAnsi" w:hAnsiTheme="majorHAnsi" w:cstheme="majorHAnsi"/>
              </w:rPr>
              <w:t>1</w:t>
            </w:r>
          </w:p>
        </w:tc>
        <w:tc>
          <w:tcPr>
            <w:tcW w:w="4952" w:type="dxa"/>
            <w:hideMark/>
          </w:tcPr>
          <w:p w:rsidRPr="00341D9D" w:rsidR="008F01D1" w:rsidP="00B80A0E" w:rsidRDefault="008F01D1" w14:paraId="28FB596E" w14:textId="77777777">
            <w:pPr>
              <w:spacing w:after="0" w:line="360" w:lineRule="auto"/>
              <w:ind w:left="567" w:right="0"/>
              <w:rPr>
                <w:rFonts w:asciiTheme="majorHAnsi" w:hAnsiTheme="majorHAnsi" w:cstheme="majorHAnsi"/>
              </w:rPr>
            </w:pPr>
            <w:r w:rsidRPr="00341D9D">
              <w:rPr>
                <w:rFonts w:asciiTheme="majorHAnsi" w:hAnsiTheme="majorHAnsi" w:cstheme="majorHAnsi"/>
              </w:rPr>
              <w:t>Vad är det för datum i dag?</w:t>
            </w:r>
          </w:p>
        </w:tc>
        <w:tc>
          <w:tcPr>
            <w:tcW w:w="1964" w:type="dxa"/>
            <w:hideMark/>
          </w:tcPr>
          <w:p w:rsidRPr="00341D9D" w:rsidR="008F01D1" w:rsidP="00B80A0E" w:rsidRDefault="008F01D1" w14:paraId="4DA2A182" w14:textId="722A2576">
            <w:pPr>
              <w:spacing w:after="0" w:line="360" w:lineRule="auto"/>
              <w:ind w:left="567" w:right="0"/>
              <w:rPr>
                <w:rFonts w:asciiTheme="majorHAnsi" w:hAnsiTheme="majorHAnsi" w:cstheme="majorHAnsi"/>
              </w:rPr>
            </w:pPr>
            <w:r w:rsidRPr="00341D9D">
              <w:rPr>
                <w:rFonts w:asciiTheme="majorHAnsi" w:hAnsiTheme="majorHAnsi" w:cstheme="majorHAnsi"/>
              </w:rPr>
              <w:t xml:space="preserve">Rätt </w:t>
            </w:r>
            <w:r w:rsidRPr="00341D9D" w:rsidR="001D68E1">
              <w:rPr>
                <w:rFonts w:asciiTheme="majorHAnsi" w:hAnsiTheme="majorHAnsi" w:cstheme="majorHAnsi"/>
              </w:rPr>
              <w:t>eller</w:t>
            </w:r>
            <w:r w:rsidRPr="00341D9D">
              <w:rPr>
                <w:rFonts w:asciiTheme="majorHAnsi" w:hAnsiTheme="majorHAnsi" w:cstheme="majorHAnsi"/>
              </w:rPr>
              <w:t xml:space="preserve"> fel</w:t>
            </w:r>
          </w:p>
        </w:tc>
      </w:tr>
      <w:tr w:rsidRPr="008F01D1" w:rsidR="008F01D1" w:rsidTr="00923B17" w14:paraId="3376A248" w14:textId="77777777">
        <w:trPr>
          <w:trHeight w:val="379"/>
        </w:trPr>
        <w:tc>
          <w:tcPr>
            <w:tcW w:w="1697" w:type="dxa"/>
            <w:hideMark/>
          </w:tcPr>
          <w:p w:rsidRPr="00341D9D" w:rsidR="008F01D1" w:rsidP="00B80A0E" w:rsidRDefault="008F01D1" w14:paraId="687DB663" w14:textId="77777777">
            <w:pPr>
              <w:spacing w:after="0" w:line="300" w:lineRule="exact"/>
              <w:ind w:left="567" w:right="0"/>
              <w:rPr>
                <w:rFonts w:asciiTheme="majorHAnsi" w:hAnsiTheme="majorHAnsi" w:cstheme="majorHAnsi"/>
              </w:rPr>
            </w:pPr>
            <w:r w:rsidRPr="00341D9D">
              <w:rPr>
                <w:rFonts w:asciiTheme="majorHAnsi" w:hAnsiTheme="majorHAnsi" w:cstheme="majorHAnsi"/>
              </w:rPr>
              <w:t>2</w:t>
            </w:r>
          </w:p>
        </w:tc>
        <w:tc>
          <w:tcPr>
            <w:tcW w:w="4952" w:type="dxa"/>
            <w:hideMark/>
          </w:tcPr>
          <w:p w:rsidRPr="00341D9D" w:rsidR="008F01D1" w:rsidP="00B80A0E" w:rsidRDefault="008F01D1" w14:paraId="39CAE089" w14:textId="77777777">
            <w:pPr>
              <w:spacing w:after="0" w:line="360" w:lineRule="auto"/>
              <w:ind w:left="567" w:right="0"/>
              <w:rPr>
                <w:rFonts w:asciiTheme="majorHAnsi" w:hAnsiTheme="majorHAnsi" w:cstheme="majorHAnsi"/>
              </w:rPr>
            </w:pPr>
            <w:r w:rsidRPr="00341D9D">
              <w:rPr>
                <w:rFonts w:asciiTheme="majorHAnsi" w:hAnsiTheme="majorHAnsi" w:cstheme="majorHAnsi"/>
              </w:rPr>
              <w:t>Vilken veckodag är det?</w:t>
            </w:r>
          </w:p>
        </w:tc>
        <w:tc>
          <w:tcPr>
            <w:tcW w:w="1964" w:type="dxa"/>
            <w:hideMark/>
          </w:tcPr>
          <w:p w:rsidRPr="00341D9D" w:rsidR="008F01D1" w:rsidP="00B80A0E" w:rsidRDefault="008F01D1" w14:paraId="3714C92D" w14:textId="04CAA4A7">
            <w:pPr>
              <w:spacing w:after="0" w:line="360" w:lineRule="auto"/>
              <w:ind w:left="567" w:right="0"/>
              <w:rPr>
                <w:rFonts w:asciiTheme="majorHAnsi" w:hAnsiTheme="majorHAnsi" w:cstheme="majorHAnsi"/>
              </w:rPr>
            </w:pPr>
            <w:r w:rsidRPr="00341D9D">
              <w:rPr>
                <w:rFonts w:asciiTheme="majorHAnsi" w:hAnsiTheme="majorHAnsi" w:cstheme="majorHAnsi"/>
              </w:rPr>
              <w:t xml:space="preserve">Rätt </w:t>
            </w:r>
            <w:r w:rsidRPr="00341D9D" w:rsidR="001D68E1">
              <w:rPr>
                <w:rFonts w:asciiTheme="majorHAnsi" w:hAnsiTheme="majorHAnsi" w:cstheme="majorHAnsi"/>
              </w:rPr>
              <w:t>eller</w:t>
            </w:r>
            <w:r w:rsidRPr="00341D9D">
              <w:rPr>
                <w:rFonts w:asciiTheme="majorHAnsi" w:hAnsiTheme="majorHAnsi" w:cstheme="majorHAnsi"/>
              </w:rPr>
              <w:t xml:space="preserve"> fel</w:t>
            </w:r>
          </w:p>
        </w:tc>
      </w:tr>
      <w:tr w:rsidRPr="008F01D1" w:rsidR="008F01D1" w:rsidTr="00923B17" w14:paraId="5E2227FA" w14:textId="77777777">
        <w:trPr>
          <w:trHeight w:val="379"/>
        </w:trPr>
        <w:tc>
          <w:tcPr>
            <w:tcW w:w="1697" w:type="dxa"/>
            <w:hideMark/>
          </w:tcPr>
          <w:p w:rsidRPr="00341D9D" w:rsidR="008F01D1" w:rsidP="00B80A0E" w:rsidRDefault="008F01D1" w14:paraId="693C8350" w14:textId="77777777">
            <w:pPr>
              <w:spacing w:after="0" w:line="300" w:lineRule="exact"/>
              <w:ind w:left="567" w:right="0"/>
              <w:rPr>
                <w:rFonts w:asciiTheme="majorHAnsi" w:hAnsiTheme="majorHAnsi" w:cstheme="majorHAnsi"/>
              </w:rPr>
            </w:pPr>
            <w:r w:rsidRPr="00341D9D">
              <w:rPr>
                <w:rFonts w:asciiTheme="majorHAnsi" w:hAnsiTheme="majorHAnsi" w:cstheme="majorHAnsi"/>
              </w:rPr>
              <w:t>3</w:t>
            </w:r>
          </w:p>
        </w:tc>
        <w:tc>
          <w:tcPr>
            <w:tcW w:w="4952" w:type="dxa"/>
            <w:hideMark/>
          </w:tcPr>
          <w:p w:rsidRPr="00341D9D" w:rsidR="008F01D1" w:rsidP="00B80A0E" w:rsidRDefault="008F01D1" w14:paraId="51868820" w14:textId="77777777">
            <w:pPr>
              <w:spacing w:after="0" w:line="360" w:lineRule="auto"/>
              <w:ind w:left="567" w:right="0"/>
              <w:rPr>
                <w:rFonts w:asciiTheme="majorHAnsi" w:hAnsiTheme="majorHAnsi" w:cstheme="majorHAnsi"/>
              </w:rPr>
            </w:pPr>
            <w:r w:rsidRPr="00341D9D">
              <w:rPr>
                <w:rFonts w:asciiTheme="majorHAnsi" w:hAnsiTheme="majorHAnsi" w:cstheme="majorHAnsi"/>
              </w:rPr>
              <w:t>Vad heter detta sjukhus?</w:t>
            </w:r>
          </w:p>
        </w:tc>
        <w:tc>
          <w:tcPr>
            <w:tcW w:w="1964" w:type="dxa"/>
            <w:hideMark/>
          </w:tcPr>
          <w:p w:rsidRPr="00341D9D" w:rsidR="008F01D1" w:rsidP="00B80A0E" w:rsidRDefault="008F01D1" w14:paraId="31211B54" w14:textId="7E11239E">
            <w:pPr>
              <w:spacing w:after="0" w:line="360" w:lineRule="auto"/>
              <w:ind w:left="567" w:right="0"/>
              <w:rPr>
                <w:rFonts w:asciiTheme="majorHAnsi" w:hAnsiTheme="majorHAnsi" w:cstheme="majorHAnsi"/>
              </w:rPr>
            </w:pPr>
            <w:r w:rsidRPr="00341D9D">
              <w:rPr>
                <w:rFonts w:asciiTheme="majorHAnsi" w:hAnsiTheme="majorHAnsi" w:cstheme="majorHAnsi"/>
              </w:rPr>
              <w:t xml:space="preserve">Rätt </w:t>
            </w:r>
            <w:r w:rsidRPr="00341D9D" w:rsidR="001D68E1">
              <w:rPr>
                <w:rFonts w:asciiTheme="majorHAnsi" w:hAnsiTheme="majorHAnsi" w:cstheme="majorHAnsi"/>
              </w:rPr>
              <w:t>eller</w:t>
            </w:r>
            <w:r w:rsidRPr="00341D9D">
              <w:rPr>
                <w:rFonts w:asciiTheme="majorHAnsi" w:hAnsiTheme="majorHAnsi" w:cstheme="majorHAnsi"/>
              </w:rPr>
              <w:t xml:space="preserve"> fel</w:t>
            </w:r>
          </w:p>
        </w:tc>
      </w:tr>
      <w:tr w:rsidRPr="008F01D1" w:rsidR="008F01D1" w:rsidTr="00923B17" w14:paraId="4EA129DD" w14:textId="77777777">
        <w:trPr>
          <w:trHeight w:val="366"/>
        </w:trPr>
        <w:tc>
          <w:tcPr>
            <w:tcW w:w="1697" w:type="dxa"/>
            <w:hideMark/>
          </w:tcPr>
          <w:p w:rsidRPr="00341D9D" w:rsidR="008F01D1" w:rsidP="00B80A0E" w:rsidRDefault="008F01D1" w14:paraId="5F648014" w14:textId="77777777">
            <w:pPr>
              <w:spacing w:after="0" w:line="300" w:lineRule="exact"/>
              <w:ind w:left="567" w:right="0"/>
              <w:rPr>
                <w:rFonts w:asciiTheme="majorHAnsi" w:hAnsiTheme="majorHAnsi" w:cstheme="majorHAnsi"/>
              </w:rPr>
            </w:pPr>
            <w:r w:rsidRPr="00341D9D">
              <w:rPr>
                <w:rFonts w:asciiTheme="majorHAnsi" w:hAnsiTheme="majorHAnsi" w:cstheme="majorHAnsi"/>
              </w:rPr>
              <w:t>4</w:t>
            </w:r>
          </w:p>
        </w:tc>
        <w:tc>
          <w:tcPr>
            <w:tcW w:w="4952" w:type="dxa"/>
            <w:hideMark/>
          </w:tcPr>
          <w:p w:rsidRPr="00341D9D" w:rsidR="008F01D1" w:rsidP="00B80A0E" w:rsidRDefault="008F01D1" w14:paraId="2D926C70" w14:textId="77777777">
            <w:pPr>
              <w:spacing w:after="0" w:line="360" w:lineRule="auto"/>
              <w:ind w:left="567" w:right="0"/>
              <w:rPr>
                <w:rFonts w:asciiTheme="majorHAnsi" w:hAnsiTheme="majorHAnsi" w:cstheme="majorHAnsi"/>
              </w:rPr>
            </w:pPr>
            <w:r w:rsidRPr="00341D9D">
              <w:rPr>
                <w:rFonts w:asciiTheme="majorHAnsi" w:hAnsiTheme="majorHAnsi" w:cstheme="majorHAnsi"/>
              </w:rPr>
              <w:t>Vilken adress har du?</w:t>
            </w:r>
          </w:p>
        </w:tc>
        <w:tc>
          <w:tcPr>
            <w:tcW w:w="1964" w:type="dxa"/>
            <w:hideMark/>
          </w:tcPr>
          <w:p w:rsidRPr="00341D9D" w:rsidR="008F01D1" w:rsidP="00B80A0E" w:rsidRDefault="008F01D1" w14:paraId="6556D11D" w14:textId="1BA49D9A">
            <w:pPr>
              <w:spacing w:after="0" w:line="360" w:lineRule="auto"/>
              <w:ind w:left="567" w:right="0"/>
              <w:rPr>
                <w:rFonts w:asciiTheme="majorHAnsi" w:hAnsiTheme="majorHAnsi" w:cstheme="majorHAnsi"/>
              </w:rPr>
            </w:pPr>
            <w:r w:rsidRPr="00341D9D">
              <w:rPr>
                <w:rFonts w:asciiTheme="majorHAnsi" w:hAnsiTheme="majorHAnsi" w:cstheme="majorHAnsi"/>
              </w:rPr>
              <w:t xml:space="preserve">Rätt </w:t>
            </w:r>
            <w:r w:rsidRPr="00341D9D" w:rsidR="001D68E1">
              <w:rPr>
                <w:rFonts w:asciiTheme="majorHAnsi" w:hAnsiTheme="majorHAnsi" w:cstheme="majorHAnsi"/>
              </w:rPr>
              <w:t>eller</w:t>
            </w:r>
            <w:r w:rsidRPr="00341D9D">
              <w:rPr>
                <w:rFonts w:asciiTheme="majorHAnsi" w:hAnsiTheme="majorHAnsi" w:cstheme="majorHAnsi"/>
              </w:rPr>
              <w:t xml:space="preserve"> fel</w:t>
            </w:r>
          </w:p>
        </w:tc>
      </w:tr>
      <w:tr w:rsidRPr="008F01D1" w:rsidR="008F01D1" w:rsidTr="00923B17" w14:paraId="617453BB" w14:textId="77777777">
        <w:trPr>
          <w:trHeight w:val="379"/>
        </w:trPr>
        <w:tc>
          <w:tcPr>
            <w:tcW w:w="1697" w:type="dxa"/>
            <w:hideMark/>
          </w:tcPr>
          <w:p w:rsidRPr="00341D9D" w:rsidR="008F01D1" w:rsidP="00B80A0E" w:rsidRDefault="008F01D1" w14:paraId="17CFE572" w14:textId="77777777">
            <w:pPr>
              <w:spacing w:after="0" w:line="300" w:lineRule="exact"/>
              <w:ind w:left="567" w:right="0"/>
              <w:rPr>
                <w:rFonts w:asciiTheme="majorHAnsi" w:hAnsiTheme="majorHAnsi" w:cstheme="majorHAnsi"/>
              </w:rPr>
            </w:pPr>
            <w:r w:rsidRPr="00341D9D">
              <w:rPr>
                <w:rFonts w:asciiTheme="majorHAnsi" w:hAnsiTheme="majorHAnsi" w:cstheme="majorHAnsi"/>
              </w:rPr>
              <w:t>5</w:t>
            </w:r>
          </w:p>
        </w:tc>
        <w:tc>
          <w:tcPr>
            <w:tcW w:w="4952" w:type="dxa"/>
            <w:hideMark/>
          </w:tcPr>
          <w:p w:rsidRPr="00341D9D" w:rsidR="008F01D1" w:rsidP="00B80A0E" w:rsidRDefault="008F01D1" w14:paraId="1DA1F7F2" w14:textId="77777777">
            <w:pPr>
              <w:spacing w:after="0" w:line="360" w:lineRule="auto"/>
              <w:ind w:left="567" w:right="0"/>
              <w:rPr>
                <w:rFonts w:asciiTheme="majorHAnsi" w:hAnsiTheme="majorHAnsi" w:cstheme="majorHAnsi"/>
              </w:rPr>
            </w:pPr>
            <w:r w:rsidRPr="00341D9D">
              <w:rPr>
                <w:rFonts w:asciiTheme="majorHAnsi" w:hAnsiTheme="majorHAnsi" w:cstheme="majorHAnsi"/>
              </w:rPr>
              <w:t>Hur gammal är du?</w:t>
            </w:r>
          </w:p>
        </w:tc>
        <w:tc>
          <w:tcPr>
            <w:tcW w:w="1964" w:type="dxa"/>
            <w:hideMark/>
          </w:tcPr>
          <w:p w:rsidRPr="00341D9D" w:rsidR="008F01D1" w:rsidP="00B80A0E" w:rsidRDefault="008F01D1" w14:paraId="69B1B4DC" w14:textId="49F214F2">
            <w:pPr>
              <w:spacing w:after="0" w:line="360" w:lineRule="auto"/>
              <w:ind w:left="567" w:right="0"/>
              <w:rPr>
                <w:rFonts w:asciiTheme="majorHAnsi" w:hAnsiTheme="majorHAnsi" w:cstheme="majorHAnsi"/>
              </w:rPr>
            </w:pPr>
            <w:r w:rsidRPr="00341D9D">
              <w:rPr>
                <w:rFonts w:asciiTheme="majorHAnsi" w:hAnsiTheme="majorHAnsi" w:cstheme="majorHAnsi"/>
              </w:rPr>
              <w:t xml:space="preserve">Rätt </w:t>
            </w:r>
            <w:r w:rsidRPr="00341D9D" w:rsidR="001D68E1">
              <w:rPr>
                <w:rFonts w:asciiTheme="majorHAnsi" w:hAnsiTheme="majorHAnsi" w:cstheme="majorHAnsi"/>
              </w:rPr>
              <w:t>eller</w:t>
            </w:r>
            <w:r w:rsidRPr="00341D9D">
              <w:rPr>
                <w:rFonts w:asciiTheme="majorHAnsi" w:hAnsiTheme="majorHAnsi" w:cstheme="majorHAnsi"/>
              </w:rPr>
              <w:t xml:space="preserve"> fel</w:t>
            </w:r>
          </w:p>
        </w:tc>
      </w:tr>
      <w:tr w:rsidRPr="008F01D1" w:rsidR="008F01D1" w:rsidTr="00923B17" w14:paraId="2F062B7F" w14:textId="77777777">
        <w:trPr>
          <w:trHeight w:val="379"/>
        </w:trPr>
        <w:tc>
          <w:tcPr>
            <w:tcW w:w="1697" w:type="dxa"/>
            <w:hideMark/>
          </w:tcPr>
          <w:p w:rsidRPr="00341D9D" w:rsidR="008F01D1" w:rsidP="00B80A0E" w:rsidRDefault="008F01D1" w14:paraId="46BD17C8" w14:textId="77777777">
            <w:pPr>
              <w:spacing w:after="0" w:line="300" w:lineRule="exact"/>
              <w:ind w:left="567" w:right="0"/>
              <w:rPr>
                <w:rFonts w:asciiTheme="majorHAnsi" w:hAnsiTheme="majorHAnsi" w:cstheme="majorHAnsi"/>
              </w:rPr>
            </w:pPr>
            <w:r w:rsidRPr="00341D9D">
              <w:rPr>
                <w:rFonts w:asciiTheme="majorHAnsi" w:hAnsiTheme="majorHAnsi" w:cstheme="majorHAnsi"/>
              </w:rPr>
              <w:t>6</w:t>
            </w:r>
          </w:p>
        </w:tc>
        <w:tc>
          <w:tcPr>
            <w:tcW w:w="4952" w:type="dxa"/>
            <w:hideMark/>
          </w:tcPr>
          <w:p w:rsidRPr="00341D9D" w:rsidR="008F01D1" w:rsidP="00B80A0E" w:rsidRDefault="008F01D1" w14:paraId="5F462E3E" w14:textId="77777777">
            <w:pPr>
              <w:spacing w:after="0" w:line="360" w:lineRule="auto"/>
              <w:ind w:left="567" w:right="0"/>
              <w:rPr>
                <w:rFonts w:asciiTheme="majorHAnsi" w:hAnsiTheme="majorHAnsi" w:cstheme="majorHAnsi"/>
              </w:rPr>
            </w:pPr>
            <w:r w:rsidRPr="00341D9D">
              <w:rPr>
                <w:rFonts w:asciiTheme="majorHAnsi" w:hAnsiTheme="majorHAnsi" w:cstheme="majorHAnsi"/>
              </w:rPr>
              <w:t>När föddes Du (år, månad, dag)?</w:t>
            </w:r>
          </w:p>
        </w:tc>
        <w:tc>
          <w:tcPr>
            <w:tcW w:w="1964" w:type="dxa"/>
            <w:hideMark/>
          </w:tcPr>
          <w:p w:rsidRPr="00341D9D" w:rsidR="008F01D1" w:rsidP="00B80A0E" w:rsidRDefault="008F01D1" w14:paraId="2268F184" w14:textId="71CD94A4">
            <w:pPr>
              <w:spacing w:after="0" w:line="360" w:lineRule="auto"/>
              <w:ind w:left="567" w:right="0"/>
              <w:rPr>
                <w:rFonts w:asciiTheme="majorHAnsi" w:hAnsiTheme="majorHAnsi" w:cstheme="majorHAnsi"/>
              </w:rPr>
            </w:pPr>
            <w:r w:rsidRPr="00341D9D">
              <w:rPr>
                <w:rFonts w:asciiTheme="majorHAnsi" w:hAnsiTheme="majorHAnsi" w:cstheme="majorHAnsi"/>
              </w:rPr>
              <w:t xml:space="preserve">Rätt </w:t>
            </w:r>
            <w:r w:rsidRPr="00341D9D" w:rsidR="001D68E1">
              <w:rPr>
                <w:rFonts w:asciiTheme="majorHAnsi" w:hAnsiTheme="majorHAnsi" w:cstheme="majorHAnsi"/>
              </w:rPr>
              <w:t>eller</w:t>
            </w:r>
            <w:r w:rsidRPr="00341D9D">
              <w:rPr>
                <w:rFonts w:asciiTheme="majorHAnsi" w:hAnsiTheme="majorHAnsi" w:cstheme="majorHAnsi"/>
              </w:rPr>
              <w:t xml:space="preserve"> fel</w:t>
            </w:r>
          </w:p>
        </w:tc>
      </w:tr>
      <w:tr w:rsidRPr="008F01D1" w:rsidR="008F01D1" w:rsidTr="00923B17" w14:paraId="246F2B32" w14:textId="77777777">
        <w:trPr>
          <w:trHeight w:val="379"/>
        </w:trPr>
        <w:tc>
          <w:tcPr>
            <w:tcW w:w="1697" w:type="dxa"/>
            <w:hideMark/>
          </w:tcPr>
          <w:p w:rsidRPr="00341D9D" w:rsidR="008F01D1" w:rsidP="00B80A0E" w:rsidRDefault="008F01D1" w14:paraId="1ABF791C" w14:textId="77777777">
            <w:pPr>
              <w:spacing w:after="0" w:line="300" w:lineRule="exact"/>
              <w:ind w:left="567" w:right="0"/>
              <w:rPr>
                <w:rFonts w:asciiTheme="majorHAnsi" w:hAnsiTheme="majorHAnsi" w:cstheme="majorHAnsi"/>
              </w:rPr>
            </w:pPr>
            <w:r w:rsidRPr="00341D9D">
              <w:rPr>
                <w:rFonts w:asciiTheme="majorHAnsi" w:hAnsiTheme="majorHAnsi" w:cstheme="majorHAnsi"/>
              </w:rPr>
              <w:t>7</w:t>
            </w:r>
          </w:p>
        </w:tc>
        <w:tc>
          <w:tcPr>
            <w:tcW w:w="4952" w:type="dxa"/>
            <w:hideMark/>
          </w:tcPr>
          <w:p w:rsidRPr="00341D9D" w:rsidR="008F01D1" w:rsidP="00B80A0E" w:rsidRDefault="008F01D1" w14:paraId="3E95F612" w14:textId="77777777">
            <w:pPr>
              <w:spacing w:after="0" w:line="360" w:lineRule="auto"/>
              <w:ind w:left="567" w:right="0"/>
              <w:rPr>
                <w:rFonts w:asciiTheme="majorHAnsi" w:hAnsiTheme="majorHAnsi" w:cstheme="majorHAnsi"/>
              </w:rPr>
            </w:pPr>
            <w:r w:rsidRPr="00341D9D">
              <w:rPr>
                <w:rFonts w:asciiTheme="majorHAnsi" w:hAnsiTheme="majorHAnsi" w:cstheme="majorHAnsi"/>
              </w:rPr>
              <w:t>Vad heter nuvarande statsminister?</w:t>
            </w:r>
          </w:p>
        </w:tc>
        <w:tc>
          <w:tcPr>
            <w:tcW w:w="1964" w:type="dxa"/>
            <w:hideMark/>
          </w:tcPr>
          <w:p w:rsidRPr="00341D9D" w:rsidR="008F01D1" w:rsidP="00B80A0E" w:rsidRDefault="008F01D1" w14:paraId="1A0DF4A5" w14:textId="6BA54492">
            <w:pPr>
              <w:spacing w:after="0" w:line="360" w:lineRule="auto"/>
              <w:ind w:left="567" w:right="0"/>
              <w:rPr>
                <w:rFonts w:asciiTheme="majorHAnsi" w:hAnsiTheme="majorHAnsi" w:cstheme="majorHAnsi"/>
              </w:rPr>
            </w:pPr>
            <w:r w:rsidRPr="00341D9D">
              <w:rPr>
                <w:rFonts w:asciiTheme="majorHAnsi" w:hAnsiTheme="majorHAnsi" w:cstheme="majorHAnsi"/>
              </w:rPr>
              <w:t xml:space="preserve">Rätt </w:t>
            </w:r>
            <w:r w:rsidRPr="00341D9D" w:rsidR="001D68E1">
              <w:rPr>
                <w:rFonts w:asciiTheme="majorHAnsi" w:hAnsiTheme="majorHAnsi" w:cstheme="majorHAnsi"/>
              </w:rPr>
              <w:t>eller</w:t>
            </w:r>
            <w:r w:rsidRPr="00341D9D">
              <w:rPr>
                <w:rFonts w:asciiTheme="majorHAnsi" w:hAnsiTheme="majorHAnsi" w:cstheme="majorHAnsi"/>
              </w:rPr>
              <w:t xml:space="preserve"> fel</w:t>
            </w:r>
          </w:p>
        </w:tc>
      </w:tr>
      <w:tr w:rsidRPr="008F01D1" w:rsidR="008F01D1" w:rsidTr="00923B17" w14:paraId="6204FAFC" w14:textId="77777777">
        <w:trPr>
          <w:trHeight w:val="366"/>
        </w:trPr>
        <w:tc>
          <w:tcPr>
            <w:tcW w:w="1697" w:type="dxa"/>
            <w:hideMark/>
          </w:tcPr>
          <w:p w:rsidRPr="00341D9D" w:rsidR="008F01D1" w:rsidP="00B80A0E" w:rsidRDefault="008F01D1" w14:paraId="57D8DB0E" w14:textId="77777777">
            <w:pPr>
              <w:spacing w:after="0" w:line="300" w:lineRule="exact"/>
              <w:ind w:left="567" w:right="0"/>
              <w:rPr>
                <w:rFonts w:asciiTheme="majorHAnsi" w:hAnsiTheme="majorHAnsi" w:cstheme="majorHAnsi"/>
              </w:rPr>
            </w:pPr>
            <w:r w:rsidRPr="00341D9D">
              <w:rPr>
                <w:rFonts w:asciiTheme="majorHAnsi" w:hAnsiTheme="majorHAnsi" w:cstheme="majorHAnsi"/>
              </w:rPr>
              <w:t>8</w:t>
            </w:r>
          </w:p>
        </w:tc>
        <w:tc>
          <w:tcPr>
            <w:tcW w:w="4952" w:type="dxa"/>
            <w:hideMark/>
          </w:tcPr>
          <w:p w:rsidRPr="00341D9D" w:rsidR="008F01D1" w:rsidP="00B80A0E" w:rsidRDefault="008F01D1" w14:paraId="35588346" w14:textId="77777777">
            <w:pPr>
              <w:spacing w:after="0" w:line="360" w:lineRule="auto"/>
              <w:ind w:left="567" w:right="0"/>
              <w:rPr>
                <w:rFonts w:asciiTheme="majorHAnsi" w:hAnsiTheme="majorHAnsi" w:cstheme="majorHAnsi"/>
              </w:rPr>
            </w:pPr>
            <w:r w:rsidRPr="00341D9D">
              <w:rPr>
                <w:rFonts w:asciiTheme="majorHAnsi" w:hAnsiTheme="majorHAnsi" w:cstheme="majorHAnsi"/>
              </w:rPr>
              <w:t>Vad hette den förre statsministern?</w:t>
            </w:r>
          </w:p>
        </w:tc>
        <w:tc>
          <w:tcPr>
            <w:tcW w:w="1964" w:type="dxa"/>
            <w:hideMark/>
          </w:tcPr>
          <w:p w:rsidRPr="00341D9D" w:rsidR="008F01D1" w:rsidP="00B80A0E" w:rsidRDefault="008F01D1" w14:paraId="1FB0F072" w14:textId="10A7B131">
            <w:pPr>
              <w:spacing w:after="0" w:line="360" w:lineRule="auto"/>
              <w:ind w:left="567" w:right="0"/>
              <w:rPr>
                <w:rFonts w:asciiTheme="majorHAnsi" w:hAnsiTheme="majorHAnsi" w:cstheme="majorHAnsi"/>
              </w:rPr>
            </w:pPr>
            <w:r w:rsidRPr="00341D9D">
              <w:rPr>
                <w:rFonts w:asciiTheme="majorHAnsi" w:hAnsiTheme="majorHAnsi" w:cstheme="majorHAnsi"/>
              </w:rPr>
              <w:t xml:space="preserve">Rätt </w:t>
            </w:r>
            <w:r w:rsidRPr="00341D9D" w:rsidR="001D68E1">
              <w:rPr>
                <w:rFonts w:asciiTheme="majorHAnsi" w:hAnsiTheme="majorHAnsi" w:cstheme="majorHAnsi"/>
              </w:rPr>
              <w:t>eller</w:t>
            </w:r>
            <w:r w:rsidRPr="00341D9D">
              <w:rPr>
                <w:rFonts w:asciiTheme="majorHAnsi" w:hAnsiTheme="majorHAnsi" w:cstheme="majorHAnsi"/>
              </w:rPr>
              <w:t xml:space="preserve"> fel</w:t>
            </w:r>
          </w:p>
        </w:tc>
      </w:tr>
      <w:tr w:rsidRPr="008F01D1" w:rsidR="008F01D1" w:rsidTr="00923B17" w14:paraId="4EA1AB0A" w14:textId="77777777">
        <w:trPr>
          <w:trHeight w:val="379"/>
        </w:trPr>
        <w:tc>
          <w:tcPr>
            <w:tcW w:w="1697" w:type="dxa"/>
            <w:hideMark/>
          </w:tcPr>
          <w:p w:rsidRPr="00341D9D" w:rsidR="008F01D1" w:rsidP="00B80A0E" w:rsidRDefault="008F01D1" w14:paraId="741D90E0" w14:textId="77777777">
            <w:pPr>
              <w:spacing w:after="0" w:line="300" w:lineRule="exact"/>
              <w:ind w:left="567" w:right="0"/>
              <w:rPr>
                <w:rFonts w:asciiTheme="majorHAnsi" w:hAnsiTheme="majorHAnsi" w:cstheme="majorHAnsi"/>
              </w:rPr>
            </w:pPr>
            <w:r w:rsidRPr="00341D9D">
              <w:rPr>
                <w:rFonts w:asciiTheme="majorHAnsi" w:hAnsiTheme="majorHAnsi" w:cstheme="majorHAnsi"/>
              </w:rPr>
              <w:t>9</w:t>
            </w:r>
          </w:p>
        </w:tc>
        <w:tc>
          <w:tcPr>
            <w:tcW w:w="4952" w:type="dxa"/>
            <w:hideMark/>
          </w:tcPr>
          <w:p w:rsidRPr="00341D9D" w:rsidR="008F01D1" w:rsidP="00B80A0E" w:rsidRDefault="008F01D1" w14:paraId="2D4BE0D4" w14:textId="77777777">
            <w:pPr>
              <w:spacing w:after="0" w:line="360" w:lineRule="auto"/>
              <w:ind w:left="567" w:right="0"/>
              <w:rPr>
                <w:rFonts w:asciiTheme="majorHAnsi" w:hAnsiTheme="majorHAnsi" w:cstheme="majorHAnsi"/>
              </w:rPr>
            </w:pPr>
            <w:r w:rsidRPr="00341D9D">
              <w:rPr>
                <w:rFonts w:asciiTheme="majorHAnsi" w:hAnsiTheme="majorHAnsi" w:cstheme="majorHAnsi"/>
              </w:rPr>
              <w:t>Vad var din mors flicknamn?</w:t>
            </w:r>
          </w:p>
        </w:tc>
        <w:tc>
          <w:tcPr>
            <w:tcW w:w="1964" w:type="dxa"/>
            <w:hideMark/>
          </w:tcPr>
          <w:p w:rsidRPr="00341D9D" w:rsidR="008F01D1" w:rsidP="00B80A0E" w:rsidRDefault="008F01D1" w14:paraId="52FCFDCE" w14:textId="43ED4687">
            <w:pPr>
              <w:spacing w:after="0" w:line="360" w:lineRule="auto"/>
              <w:ind w:left="567" w:right="0"/>
              <w:rPr>
                <w:rFonts w:asciiTheme="majorHAnsi" w:hAnsiTheme="majorHAnsi" w:cstheme="majorHAnsi"/>
              </w:rPr>
            </w:pPr>
            <w:r w:rsidRPr="00341D9D">
              <w:rPr>
                <w:rFonts w:asciiTheme="majorHAnsi" w:hAnsiTheme="majorHAnsi" w:cstheme="majorHAnsi"/>
              </w:rPr>
              <w:t xml:space="preserve">Rätt </w:t>
            </w:r>
            <w:r w:rsidRPr="00341D9D" w:rsidR="001D68E1">
              <w:rPr>
                <w:rFonts w:asciiTheme="majorHAnsi" w:hAnsiTheme="majorHAnsi" w:cstheme="majorHAnsi"/>
              </w:rPr>
              <w:t>eller</w:t>
            </w:r>
            <w:r w:rsidRPr="00341D9D">
              <w:rPr>
                <w:rFonts w:asciiTheme="majorHAnsi" w:hAnsiTheme="majorHAnsi" w:cstheme="majorHAnsi"/>
              </w:rPr>
              <w:t xml:space="preserve"> fel</w:t>
            </w:r>
          </w:p>
        </w:tc>
      </w:tr>
      <w:tr w:rsidRPr="008F01D1" w:rsidR="008F01D1" w:rsidTr="00923B17" w14:paraId="5AFF110F" w14:textId="77777777">
        <w:trPr>
          <w:trHeight w:val="379"/>
        </w:trPr>
        <w:tc>
          <w:tcPr>
            <w:tcW w:w="1697" w:type="dxa"/>
            <w:hideMark/>
          </w:tcPr>
          <w:p w:rsidRPr="00341D9D" w:rsidR="008F01D1" w:rsidP="00B80A0E" w:rsidRDefault="008F01D1" w14:paraId="2B2B8B5B" w14:textId="77777777">
            <w:pPr>
              <w:spacing w:after="0" w:line="300" w:lineRule="exact"/>
              <w:ind w:left="567" w:right="0"/>
              <w:rPr>
                <w:rFonts w:asciiTheme="majorHAnsi" w:hAnsiTheme="majorHAnsi" w:cstheme="majorHAnsi"/>
              </w:rPr>
            </w:pPr>
            <w:r w:rsidRPr="00341D9D">
              <w:rPr>
                <w:rFonts w:asciiTheme="majorHAnsi" w:hAnsiTheme="majorHAnsi" w:cstheme="majorHAnsi"/>
              </w:rPr>
              <w:t>10</w:t>
            </w:r>
          </w:p>
        </w:tc>
        <w:tc>
          <w:tcPr>
            <w:tcW w:w="4952" w:type="dxa"/>
            <w:hideMark/>
          </w:tcPr>
          <w:p w:rsidRPr="00341D9D" w:rsidR="008F01D1" w:rsidP="00B80A0E" w:rsidRDefault="008F01D1" w14:paraId="408DEB0A" w14:textId="77777777">
            <w:pPr>
              <w:spacing w:after="0" w:line="360" w:lineRule="auto"/>
              <w:ind w:left="567" w:right="0"/>
              <w:rPr>
                <w:rFonts w:asciiTheme="majorHAnsi" w:hAnsiTheme="majorHAnsi" w:cstheme="majorHAnsi"/>
              </w:rPr>
            </w:pPr>
            <w:r w:rsidRPr="00341D9D">
              <w:rPr>
                <w:rFonts w:asciiTheme="majorHAnsi" w:hAnsiTheme="majorHAnsi" w:cstheme="majorHAnsi"/>
              </w:rPr>
              <w:t>Dra av 3 från 20 och fortsätt hela vägen ner.</w:t>
            </w:r>
          </w:p>
        </w:tc>
        <w:tc>
          <w:tcPr>
            <w:tcW w:w="1964" w:type="dxa"/>
            <w:hideMark/>
          </w:tcPr>
          <w:p w:rsidRPr="00341D9D" w:rsidR="008F01D1" w:rsidP="00B80A0E" w:rsidRDefault="008F01D1" w14:paraId="1F7EB554" w14:textId="4BDD9B63">
            <w:pPr>
              <w:spacing w:after="0" w:line="360" w:lineRule="auto"/>
              <w:ind w:left="567" w:right="0"/>
              <w:rPr>
                <w:rFonts w:asciiTheme="majorHAnsi" w:hAnsiTheme="majorHAnsi" w:cstheme="majorHAnsi"/>
              </w:rPr>
            </w:pPr>
            <w:r w:rsidRPr="00341D9D">
              <w:rPr>
                <w:rFonts w:asciiTheme="majorHAnsi" w:hAnsiTheme="majorHAnsi" w:cstheme="majorHAnsi"/>
              </w:rPr>
              <w:t xml:space="preserve">Rätt </w:t>
            </w:r>
            <w:r w:rsidRPr="00341D9D" w:rsidR="001D68E1">
              <w:rPr>
                <w:rFonts w:asciiTheme="majorHAnsi" w:hAnsiTheme="majorHAnsi" w:cstheme="majorHAnsi"/>
              </w:rPr>
              <w:t>eller</w:t>
            </w:r>
            <w:r w:rsidRPr="00341D9D">
              <w:rPr>
                <w:rFonts w:asciiTheme="majorHAnsi" w:hAnsiTheme="majorHAnsi" w:cstheme="majorHAnsi"/>
              </w:rPr>
              <w:t xml:space="preserve"> fel</w:t>
            </w:r>
          </w:p>
        </w:tc>
      </w:tr>
    </w:tbl>
    <w:p w:rsidR="00564988" w:rsidP="00AC18E2" w:rsidRDefault="001700DB" w14:paraId="4F9C9EF4" w14:textId="7DE773A0">
      <w:pPr>
        <w:pStyle w:val="Normalefterlista"/>
        <w:ind w:left="567"/>
      </w:pPr>
      <w:r>
        <w:t>Antal rätta svar 0</w:t>
      </w:r>
      <w:r w:rsidR="00251D26">
        <w:t xml:space="preserve">—10 </w:t>
      </w:r>
    </w:p>
    <w:p w:rsidRPr="00AC18E2" w:rsidR="00AC18E2" w:rsidP="00AC18E2" w:rsidRDefault="00AC18E2" w14:paraId="653D788E" w14:textId="77777777"/>
    <w:p w:rsidRPr="00AC18E2" w:rsidR="00AC18E2" w:rsidP="00AC18E2" w:rsidRDefault="00AC18E2" w14:paraId="7C385530" w14:textId="037864A6">
      <w:pPr>
        <w:ind w:left="567"/>
        <w:rPr>
          <w:b/>
          <w:bCs/>
        </w:rPr>
      </w:pPr>
      <w:r w:rsidRPr="00AC18E2">
        <w:rPr>
          <w:b/>
          <w:bCs/>
        </w:rPr>
        <w:t>Klassificering av orienterin</w:t>
      </w:r>
      <w:r w:rsidR="00226426">
        <w:rPr>
          <w:b/>
          <w:bCs/>
        </w:rPr>
        <w:t>g</w:t>
      </w:r>
      <w:r w:rsidRPr="00AC18E2">
        <w:rPr>
          <w:b/>
          <w:bCs/>
        </w:rPr>
        <w:t>sgrad</w:t>
      </w:r>
    </w:p>
    <w:tbl>
      <w:tblPr>
        <w:tblStyle w:val="Tabellrutnt"/>
        <w:tblW w:w="0" w:type="auto"/>
        <w:tblInd w:w="-5" w:type="dxa"/>
        <w:tblLook w:val="04A0" w:firstRow="1" w:lastRow="0" w:firstColumn="1" w:lastColumn="0" w:noHBand="0" w:noVBand="1"/>
      </w:tblPr>
      <w:tblGrid>
        <w:gridCol w:w="2268"/>
        <w:gridCol w:w="3119"/>
      </w:tblGrid>
      <w:tr w:rsidR="002B4EC5" w:rsidTr="00923B17" w14:paraId="4716A7CC" w14:textId="77777777">
        <w:tc>
          <w:tcPr>
            <w:tcW w:w="2268" w:type="dxa"/>
          </w:tcPr>
          <w:p w:rsidR="002B4EC5" w:rsidP="00B80A0E" w:rsidRDefault="001C46D4" w14:paraId="60DD415A" w14:textId="133E4D8A">
            <w:pPr>
              <w:spacing w:after="0" w:line="240" w:lineRule="auto"/>
              <w:ind w:left="0" w:right="0"/>
            </w:pPr>
            <w:r>
              <w:t>Antal rätta svar</w:t>
            </w:r>
          </w:p>
        </w:tc>
        <w:tc>
          <w:tcPr>
            <w:tcW w:w="3119" w:type="dxa"/>
          </w:tcPr>
          <w:p w:rsidR="002B4EC5" w:rsidP="00B80A0E" w:rsidRDefault="001C46D4" w14:paraId="2321145B" w14:textId="1C07CFC4">
            <w:pPr>
              <w:spacing w:after="0" w:line="240" w:lineRule="auto"/>
              <w:ind w:left="0" w:right="0"/>
            </w:pPr>
            <w:r>
              <w:t>Orienteringsgrad</w:t>
            </w:r>
          </w:p>
        </w:tc>
      </w:tr>
      <w:tr w:rsidR="002B4EC5" w:rsidTr="00923B17" w14:paraId="7507BC2A" w14:textId="77777777">
        <w:tc>
          <w:tcPr>
            <w:tcW w:w="2268" w:type="dxa"/>
          </w:tcPr>
          <w:p w:rsidR="002B4EC5" w:rsidP="00B80A0E" w:rsidRDefault="001C46D4" w14:paraId="4B30148D" w14:textId="0B9387E8">
            <w:pPr>
              <w:spacing w:after="0" w:line="240" w:lineRule="auto"/>
              <w:ind w:left="0" w:right="0"/>
            </w:pPr>
            <w:r>
              <w:t xml:space="preserve">8—10 </w:t>
            </w:r>
          </w:p>
        </w:tc>
        <w:tc>
          <w:tcPr>
            <w:tcW w:w="3119" w:type="dxa"/>
          </w:tcPr>
          <w:p w:rsidR="002B4EC5" w:rsidP="00B80A0E" w:rsidRDefault="001C46D4" w14:paraId="0E913E17" w14:textId="44DEE4ED">
            <w:pPr>
              <w:spacing w:after="0" w:line="240" w:lineRule="auto"/>
              <w:ind w:left="0" w:right="0"/>
            </w:pPr>
            <w:r>
              <w:t>In</w:t>
            </w:r>
            <w:r w:rsidR="000B08E0">
              <w:t>takt kognitiv funktion</w:t>
            </w:r>
          </w:p>
        </w:tc>
      </w:tr>
      <w:tr w:rsidR="002B4EC5" w:rsidTr="00923B17" w14:paraId="091D4AF8" w14:textId="77777777">
        <w:tc>
          <w:tcPr>
            <w:tcW w:w="2268" w:type="dxa"/>
          </w:tcPr>
          <w:p w:rsidR="002B4EC5" w:rsidP="00B80A0E" w:rsidRDefault="000B08E0" w14:paraId="44CA7FDC" w14:textId="0D02CA1F">
            <w:pPr>
              <w:spacing w:after="0" w:line="240" w:lineRule="auto"/>
              <w:ind w:left="0" w:right="0"/>
            </w:pPr>
            <w:r>
              <w:t>6—7</w:t>
            </w:r>
          </w:p>
        </w:tc>
        <w:tc>
          <w:tcPr>
            <w:tcW w:w="3119" w:type="dxa"/>
          </w:tcPr>
          <w:p w:rsidR="002B4EC5" w:rsidP="00B80A0E" w:rsidRDefault="000B08E0" w14:paraId="2797E447" w14:textId="7F8ADC28">
            <w:pPr>
              <w:spacing w:after="0" w:line="240" w:lineRule="auto"/>
              <w:ind w:left="0" w:right="0"/>
            </w:pPr>
            <w:r>
              <w:t>Lätt kognitiv dysfun</w:t>
            </w:r>
            <w:r w:rsidR="008D7AE6">
              <w:t>ktion</w:t>
            </w:r>
          </w:p>
        </w:tc>
      </w:tr>
      <w:tr w:rsidR="002B4EC5" w:rsidTr="00923B17" w14:paraId="268481B8" w14:textId="77777777">
        <w:tc>
          <w:tcPr>
            <w:tcW w:w="2268" w:type="dxa"/>
          </w:tcPr>
          <w:p w:rsidR="002B4EC5" w:rsidP="00B80A0E" w:rsidRDefault="008D7AE6" w14:paraId="43D1B109" w14:textId="510FB7B2">
            <w:pPr>
              <w:spacing w:after="0" w:line="240" w:lineRule="auto"/>
              <w:ind w:left="0" w:right="0"/>
            </w:pPr>
            <w:r>
              <w:t>3—5</w:t>
            </w:r>
          </w:p>
        </w:tc>
        <w:tc>
          <w:tcPr>
            <w:tcW w:w="3119" w:type="dxa"/>
          </w:tcPr>
          <w:p w:rsidR="002B4EC5" w:rsidP="00B80A0E" w:rsidRDefault="008D7AE6" w14:paraId="5E816ECC" w14:textId="5F505D99">
            <w:pPr>
              <w:spacing w:after="0" w:line="240" w:lineRule="auto"/>
              <w:ind w:left="0" w:right="0"/>
            </w:pPr>
            <w:r>
              <w:t>Måttlig kognitiv dysfunktion</w:t>
            </w:r>
          </w:p>
        </w:tc>
      </w:tr>
      <w:tr w:rsidR="002B4EC5" w:rsidTr="00923B17" w14:paraId="18F6D352" w14:textId="77777777">
        <w:tc>
          <w:tcPr>
            <w:tcW w:w="2268" w:type="dxa"/>
          </w:tcPr>
          <w:p w:rsidR="002B4EC5" w:rsidP="00B80A0E" w:rsidRDefault="008D7AE6" w14:paraId="4471421D" w14:textId="631CA158">
            <w:pPr>
              <w:spacing w:after="0" w:line="240" w:lineRule="auto"/>
              <w:ind w:left="0" w:right="0"/>
            </w:pPr>
            <w:r>
              <w:t>0—2</w:t>
            </w:r>
          </w:p>
        </w:tc>
        <w:tc>
          <w:tcPr>
            <w:tcW w:w="3119" w:type="dxa"/>
          </w:tcPr>
          <w:p w:rsidR="002B4EC5" w:rsidP="00B80A0E" w:rsidRDefault="00AC18E2" w14:paraId="48023D4F" w14:textId="6EE99AC1">
            <w:pPr>
              <w:spacing w:after="0" w:line="240" w:lineRule="auto"/>
              <w:ind w:left="0" w:right="0"/>
            </w:pPr>
            <w:r>
              <w:t>Svår kognitiv dysfunktion</w:t>
            </w:r>
          </w:p>
        </w:tc>
      </w:tr>
    </w:tbl>
    <w:p w:rsidRPr="00AC18E2" w:rsidR="008F01D1" w:rsidP="00AC18E2" w:rsidRDefault="00564988" w14:paraId="468AD593" w14:textId="27EB27A0">
      <w:pPr>
        <w:spacing w:after="0" w:line="240" w:lineRule="auto"/>
        <w:ind w:left="567" w:right="0"/>
        <w:rPr>
          <w:rFonts w:eastAsia="MS Gothic"/>
        </w:rPr>
      </w:pPr>
      <w:r>
        <w:br w:type="page"/>
      </w:r>
    </w:p>
    <w:p w:rsidRPr="008F01D1" w:rsidR="008F01D1" w:rsidP="00B80A0E" w:rsidRDefault="008F01D1" w14:paraId="0E9C4F7A" w14:textId="77777777">
      <w:pPr>
        <w:spacing w:after="0" w:line="240" w:lineRule="auto"/>
        <w:ind w:left="567" w:right="-143"/>
        <w:contextualSpacing/>
        <w:rPr>
          <w:rFonts w:ascii="Arial" w:hAnsi="Arial" w:eastAsia="MS Mincho"/>
          <w:sz w:val="20"/>
          <w:szCs w:val="20"/>
          <w:lang w:eastAsia="en-US"/>
        </w:rPr>
      </w:pPr>
    </w:p>
    <w:p w:rsidRPr="008F01D1" w:rsidR="008F01D1" w:rsidP="00B80A0E" w:rsidRDefault="008F01D1" w14:paraId="1DA1B59E" w14:textId="77777777">
      <w:pPr>
        <w:pStyle w:val="Punktlista"/>
        <w:ind w:left="567" w:right="-143"/>
        <w:rPr>
          <w:rFonts w:eastAsia="MS Mincho"/>
          <w:lang w:eastAsia="en-US"/>
        </w:rPr>
      </w:pPr>
      <w:r w:rsidRPr="008F01D1">
        <w:rPr>
          <w:rFonts w:eastAsia="MS Mincho"/>
          <w:lang w:eastAsia="en-US"/>
        </w:rPr>
        <w:t>Patientens normala gångförmåga skall utan undantag vara dokumenterad i journalen och vid operationsanmälan. Gångförmåga anges som något av alternativen:</w:t>
      </w:r>
    </w:p>
    <w:p w:rsidRPr="008F01D1" w:rsidR="008F01D1" w:rsidP="00B80A0E" w:rsidRDefault="008F01D1" w14:paraId="5FC12E03" w14:textId="77777777">
      <w:pPr>
        <w:pStyle w:val="Punktlista"/>
        <w:ind w:left="567" w:right="-143"/>
        <w:rPr>
          <w:rFonts w:eastAsia="MS Mincho"/>
          <w:lang w:eastAsia="en-US"/>
        </w:rPr>
      </w:pPr>
      <w:r w:rsidRPr="008F01D1">
        <w:rPr>
          <w:rFonts w:eastAsia="MS Mincho"/>
          <w:lang w:eastAsia="en-US"/>
        </w:rPr>
        <w:t>Gångare utan hjälpmedel</w:t>
      </w:r>
    </w:p>
    <w:p w:rsidRPr="008F01D1" w:rsidR="008F01D1" w:rsidP="00B80A0E" w:rsidRDefault="008F01D1" w14:paraId="110F0B19" w14:textId="77777777">
      <w:pPr>
        <w:pStyle w:val="Punktlista"/>
        <w:ind w:left="567" w:right="-143"/>
        <w:rPr>
          <w:rFonts w:eastAsia="MS Mincho"/>
          <w:lang w:eastAsia="en-US"/>
        </w:rPr>
      </w:pPr>
      <w:r w:rsidRPr="008F01D1">
        <w:rPr>
          <w:rFonts w:eastAsia="MS Mincho"/>
          <w:lang w:eastAsia="en-US"/>
        </w:rPr>
        <w:t>Gångare utomhus med hjälpmedel</w:t>
      </w:r>
    </w:p>
    <w:p w:rsidRPr="008F01D1" w:rsidR="008F01D1" w:rsidP="00B80A0E" w:rsidRDefault="008F01D1" w14:paraId="0929880A" w14:textId="77777777">
      <w:pPr>
        <w:pStyle w:val="Punktlista"/>
        <w:ind w:left="567" w:right="-143"/>
        <w:rPr>
          <w:rFonts w:eastAsia="MS Mincho"/>
          <w:lang w:eastAsia="en-US"/>
        </w:rPr>
      </w:pPr>
      <w:r w:rsidRPr="008F01D1">
        <w:rPr>
          <w:rFonts w:eastAsia="MS Mincho"/>
          <w:lang w:eastAsia="en-US"/>
        </w:rPr>
        <w:t>Gångare inomhus med hjälpmedel</w:t>
      </w:r>
    </w:p>
    <w:p w:rsidRPr="008F01D1" w:rsidR="008F01D1" w:rsidP="00B80A0E" w:rsidRDefault="008F01D1" w14:paraId="1954A5D3" w14:textId="77777777">
      <w:pPr>
        <w:pStyle w:val="Punktlista"/>
        <w:ind w:left="567" w:right="-143"/>
        <w:rPr>
          <w:rFonts w:eastAsia="MS Mincho"/>
          <w:lang w:eastAsia="en-US"/>
        </w:rPr>
      </w:pPr>
      <w:r w:rsidRPr="008F01D1">
        <w:rPr>
          <w:rFonts w:eastAsia="Cambria" w:cs="Cambria"/>
          <w:lang w:eastAsia="en-US"/>
        </w:rPr>
        <w:t>Rullstolsburen</w:t>
      </w:r>
    </w:p>
    <w:p w:rsidRPr="00D36AC9" w:rsidR="008F01D1" w:rsidP="00B80A0E" w:rsidRDefault="008F01D1" w14:paraId="0EFF283A" w14:textId="0F0DB85F">
      <w:pPr>
        <w:pStyle w:val="Punktlista"/>
        <w:ind w:left="567" w:right="-143"/>
        <w:rPr>
          <w:rFonts w:eastAsia="MS Mincho"/>
          <w:lang w:eastAsia="en-US"/>
        </w:rPr>
      </w:pPr>
      <w:r w:rsidRPr="008F01D1">
        <w:rPr>
          <w:rFonts w:eastAsia="Cambria" w:cs="Cambria"/>
          <w:lang w:eastAsia="en-US"/>
        </w:rPr>
        <w:t xml:space="preserve">Oklart då patienten inte kan redogöra </w:t>
      </w:r>
    </w:p>
    <w:p w:rsidRPr="008F01D1" w:rsidR="008F01D1" w:rsidP="00B80A0E" w:rsidRDefault="008F01D1" w14:paraId="6DB6F024" w14:textId="77777777">
      <w:pPr>
        <w:pStyle w:val="Punktlista"/>
        <w:ind w:left="567" w:right="-143"/>
        <w:rPr>
          <w:rFonts w:eastAsia="MS Mincho"/>
          <w:lang w:eastAsia="en-US"/>
        </w:rPr>
      </w:pPr>
      <w:r w:rsidRPr="008F01D1">
        <w:rPr>
          <w:rFonts w:eastAsia="MS Mincho"/>
          <w:lang w:eastAsia="en-US"/>
        </w:rPr>
        <w:t>Tidpunkt för när röntgen utförts skall utan undantag noteras i operationsanmälan.</w:t>
      </w:r>
    </w:p>
    <w:p w:rsidRPr="008F01D1" w:rsidR="008F01D1" w:rsidP="00B80A0E" w:rsidRDefault="008F01D1" w14:paraId="1E278253" w14:textId="5327DAB0">
      <w:pPr>
        <w:pStyle w:val="Punktlista"/>
        <w:ind w:left="567" w:right="-143"/>
        <w:rPr>
          <w:rFonts w:eastAsia="Cambria" w:cs="Cambria"/>
          <w:lang w:eastAsia="en-US"/>
        </w:rPr>
      </w:pPr>
      <w:r w:rsidRPr="008F01D1">
        <w:rPr>
          <w:rFonts w:eastAsia="Cambria" w:cs="Cambria"/>
          <w:lang w:eastAsia="en-US"/>
        </w:rPr>
        <w:t>Frakturen ska klassificeras och registreras i Svenska Frakturregistret</w:t>
      </w:r>
      <w:r w:rsidR="00670340">
        <w:rPr>
          <w:rFonts w:eastAsia="Cambria" w:cs="Cambria"/>
          <w:lang w:eastAsia="en-US"/>
        </w:rPr>
        <w:t xml:space="preserve"> inklusive uppgift om röntgentidpunkt.</w:t>
      </w:r>
      <w:r w:rsidRPr="008F01D1">
        <w:rPr>
          <w:rFonts w:eastAsia="Cambria" w:cs="Cambria"/>
          <w:lang w:eastAsia="en-US"/>
        </w:rPr>
        <w:t xml:space="preserve"> Därefter görs operationsanmälan enligt nedanstående algoritm.</w:t>
      </w:r>
    </w:p>
    <w:p w:rsidRPr="008F01D1" w:rsidR="008F01D1" w:rsidP="00B80A0E" w:rsidRDefault="008F01D1" w14:paraId="6CBF7DB2" w14:textId="77777777">
      <w:pPr>
        <w:pStyle w:val="Punktlista"/>
        <w:ind w:left="567" w:right="-143"/>
        <w:rPr>
          <w:rFonts w:eastAsia="Cambria" w:cs="Cambria"/>
          <w:lang w:eastAsia="en-US"/>
        </w:rPr>
      </w:pPr>
      <w:r w:rsidRPr="008F01D1">
        <w:rPr>
          <w:rFonts w:eastAsia="Cambria" w:cs="Cambria"/>
          <w:lang w:eastAsia="en-US"/>
        </w:rPr>
        <w:t>Preoperativt genomgår patienten</w:t>
      </w:r>
      <w:r w:rsidRPr="008F01D1">
        <w:rPr>
          <w:rFonts w:eastAsia="Cambria" w:cs="Cambria"/>
          <w:b/>
          <w:lang w:eastAsia="en-US"/>
        </w:rPr>
        <w:t xml:space="preserve"> en</w:t>
      </w:r>
      <w:r w:rsidRPr="008F01D1">
        <w:rPr>
          <w:rFonts w:eastAsia="Cambria" w:cs="Cambria"/>
          <w:lang w:eastAsia="en-US"/>
        </w:rPr>
        <w:t xml:space="preserve"> duschning av operationsområdet, detta snarast efter given FIC-blockad. Efter en helkroppsdusch får patienten en värmefilt för att minska risken för nedkylning.</w:t>
      </w:r>
    </w:p>
    <w:p w:rsidRPr="008F01D1" w:rsidR="008F01D1" w:rsidP="00B80A0E" w:rsidRDefault="008F01D1" w14:paraId="094603D0" w14:textId="77777777">
      <w:pPr>
        <w:pStyle w:val="Punktlista"/>
        <w:ind w:left="567" w:right="-143"/>
        <w:rPr>
          <w:rFonts w:eastAsia="MS Mincho"/>
          <w:lang w:eastAsia="en-US"/>
        </w:rPr>
      </w:pPr>
      <w:r w:rsidRPr="008F01D1">
        <w:rPr>
          <w:rFonts w:eastAsia="MS Mincho"/>
          <w:lang w:eastAsia="en-US"/>
        </w:rPr>
        <w:t xml:space="preserve">Antibiotikaprofylax ordineras och ges 30 minuter preoperativt </w:t>
      </w:r>
    </w:p>
    <w:p w:rsidRPr="008F01D1" w:rsidR="008F01D1" w:rsidP="00B80A0E" w:rsidRDefault="008F01D1" w14:paraId="5E0CF6A3" w14:textId="77777777">
      <w:pPr>
        <w:pStyle w:val="Punktlista"/>
        <w:numPr>
          <w:ilvl w:val="0"/>
          <w:numId w:val="25"/>
        </w:numPr>
        <w:ind w:left="567" w:right="-143"/>
        <w:rPr>
          <w:rFonts w:eastAsia="MS Mincho"/>
          <w:lang w:eastAsia="en-US"/>
        </w:rPr>
      </w:pPr>
      <w:r w:rsidRPr="008F01D1">
        <w:rPr>
          <w:rFonts w:eastAsia="MS Mincho"/>
          <w:lang w:eastAsia="en-US"/>
        </w:rPr>
        <w:t xml:space="preserve">Osteosyntes: Inf. Cloxacillin 2g iv (alt Klindamycin 600mg iv vid pc-allergi) x 1. </w:t>
      </w:r>
    </w:p>
    <w:p w:rsidRPr="008F01D1" w:rsidR="008F01D1" w:rsidP="00B80A0E" w:rsidRDefault="008F01D1" w14:paraId="325EAE45" w14:textId="77777777">
      <w:pPr>
        <w:pStyle w:val="Punktlista"/>
        <w:numPr>
          <w:ilvl w:val="0"/>
          <w:numId w:val="25"/>
        </w:numPr>
        <w:ind w:left="567" w:right="-143"/>
        <w:rPr>
          <w:rFonts w:eastAsia="MS Mincho"/>
          <w:lang w:eastAsia="en-US"/>
        </w:rPr>
      </w:pPr>
      <w:r w:rsidRPr="008F01D1">
        <w:rPr>
          <w:rFonts w:eastAsia="MS Mincho"/>
          <w:lang w:eastAsia="en-US"/>
        </w:rPr>
        <w:t xml:space="preserve">Protesoperation: Inf. Cloxacillin 2g iv med intervallerna 0, 2 och 6 timmar </w:t>
      </w:r>
    </w:p>
    <w:p w:rsidR="008F01D1" w:rsidP="00B80A0E" w:rsidRDefault="008F01D1" w14:paraId="75506BD9" w14:textId="29EAE73F">
      <w:pPr>
        <w:pStyle w:val="Punktlista"/>
        <w:numPr>
          <w:ilvl w:val="0"/>
          <w:numId w:val="25"/>
        </w:numPr>
        <w:ind w:left="567" w:right="-143"/>
        <w:rPr>
          <w:rFonts w:eastAsia="MS Mincho"/>
          <w:lang w:eastAsia="en-US"/>
        </w:rPr>
      </w:pPr>
      <w:r w:rsidRPr="008F01D1">
        <w:rPr>
          <w:rFonts w:eastAsia="MS Mincho"/>
          <w:lang w:eastAsia="en-US"/>
        </w:rPr>
        <w:t>(alt Klindamycin 600 mg iv vid 0 och 4 timmar vid pc-allergi)</w:t>
      </w:r>
    </w:p>
    <w:p w:rsidR="003E7896" w:rsidP="003E7896" w:rsidRDefault="003E7896" w14:paraId="49539351" w14:textId="77777777">
      <w:pPr>
        <w:pStyle w:val="Punktlista"/>
        <w:numPr>
          <w:ilvl w:val="0"/>
          <w:numId w:val="0"/>
        </w:numPr>
        <w:ind w:left="567" w:right="-143"/>
        <w:rPr>
          <w:rFonts w:eastAsia="MS Mincho"/>
          <w:lang w:eastAsia="en-US"/>
        </w:rPr>
      </w:pPr>
    </w:p>
    <w:p w:rsidR="00124011" w:rsidP="00A7070B" w:rsidRDefault="00124011" w14:paraId="3036D6FF" w14:textId="77777777">
      <w:pPr>
        <w:pStyle w:val="Punktlista"/>
        <w:numPr>
          <w:ilvl w:val="0"/>
          <w:numId w:val="29"/>
        </w:numPr>
        <w:ind w:left="567"/>
      </w:pPr>
      <w:r w:rsidRPr="00B03523">
        <w:t>Inför operationsstart ges 1 gram Cyklokapron/Stratraxen (Tranexamsyra) intravenöst som långsam bolusinjektion under minst 10 minuter.</w:t>
      </w:r>
    </w:p>
    <w:p w:rsidRPr="00B03523" w:rsidR="00A7070B" w:rsidP="00A7070B" w:rsidRDefault="00A7070B" w14:paraId="2634691D" w14:textId="77777777">
      <w:pPr>
        <w:pStyle w:val="Punktlista"/>
        <w:numPr>
          <w:ilvl w:val="0"/>
          <w:numId w:val="0"/>
        </w:numPr>
        <w:ind w:left="567"/>
      </w:pPr>
    </w:p>
    <w:p w:rsidRPr="00B03523" w:rsidR="00124011" w:rsidP="00C05FEF" w:rsidRDefault="00124011" w14:paraId="10E73DB4" w14:textId="35DFC615">
      <w:pPr>
        <w:pStyle w:val="Punktlista"/>
        <w:numPr>
          <w:ilvl w:val="0"/>
          <w:numId w:val="0"/>
        </w:numPr>
        <w:ind w:left="567"/>
      </w:pPr>
      <w:r w:rsidRPr="00B03523">
        <w:t>Vid administrering av enstaka doser behöver kroppsvikt ej beaktas, d.v.s. samma dos kan ges till alla patienter, förutsatt att följande kontraindikationer ej föreligger: </w:t>
      </w:r>
    </w:p>
    <w:p w:rsidRPr="007F7A3E" w:rsidR="00124011" w:rsidP="6082ADC8" w:rsidRDefault="007F7A3E" w14:paraId="1236E441" w14:textId="12D6101A">
      <w:pPr>
        <w:pStyle w:val="Rubrik3"/>
        <w:ind w:left="567"/>
        <w:rPr>
          <w:ins w:author="Michael Möller" w:date="2024-04-23T16:04:00Z" w16du:dateUtc="2024-04-23T16:04:00Z" w:id="526130192"/>
          <w:sz w:val="28"/>
          <w:szCs w:val="28"/>
        </w:rPr>
      </w:pPr>
      <w:bookmarkStart w:name="_Toc992664731" w:id="1626571008"/>
      <w:r w:rsidRPr="4FA9E01E" w:rsidR="007F7A3E">
        <w:rPr>
          <w:sz w:val="28"/>
          <w:szCs w:val="28"/>
        </w:rPr>
        <w:t>Kon</w:t>
      </w:r>
      <w:r w:rsidRPr="4FA9E01E" w:rsidR="00C05FEF">
        <w:rPr>
          <w:sz w:val="28"/>
          <w:szCs w:val="28"/>
        </w:rPr>
        <w:t>traindikationer:</w:t>
      </w:r>
      <w:bookmarkEnd w:id="1626571008"/>
    </w:p>
    <w:p w:rsidRPr="00B03523" w:rsidR="00124011" w:rsidP="00C05FEF" w:rsidRDefault="00124011" w14:paraId="5EDF5E7D" w14:textId="77777777">
      <w:pPr>
        <w:pStyle w:val="Punktlista"/>
        <w:ind w:left="567"/>
      </w:pPr>
      <w:r w:rsidRPr="00B03523">
        <w:t>Akut arteriell </w:t>
      </w:r>
      <w:r w:rsidRPr="00B03523">
        <w:rPr>
          <w:shd w:val="clear" w:color="auto" w:fill="FFFF00"/>
        </w:rPr>
        <w:t>(TIA eller stroke)</w:t>
      </w:r>
      <w:r w:rsidRPr="00B03523">
        <w:t> eller venös (lungemboli, DVT) tromboembolism. Vid tveksamheter konsulteras koagulationsjour.</w:t>
      </w:r>
    </w:p>
    <w:p w:rsidRPr="00B03523" w:rsidR="00124011" w:rsidP="00C05FEF" w:rsidRDefault="00124011" w14:paraId="3A38C930" w14:textId="77777777">
      <w:pPr>
        <w:pStyle w:val="Punktlista"/>
        <w:ind w:left="567"/>
      </w:pPr>
      <w:r w:rsidRPr="00B03523">
        <w:t>Makroskopisk hematuri. Kan orsaka svårlösta koagel i urinblåsan.</w:t>
      </w:r>
    </w:p>
    <w:p w:rsidRPr="00B03523" w:rsidR="00124011" w:rsidP="6082ADC8" w:rsidRDefault="00124011" w14:paraId="2F8AFFDE" w14:textId="77777777">
      <w:pPr>
        <w:pStyle w:val="Rubrik3"/>
        <w:ind w:left="567"/>
        <w:rPr>
          <w:sz w:val="28"/>
          <w:szCs w:val="28"/>
        </w:rPr>
      </w:pPr>
      <w:bookmarkStart w:name="_Toc1612912395" w:id="340523735"/>
      <w:r w:rsidRPr="4FA9E01E" w:rsidR="00124011">
        <w:rPr>
          <w:sz w:val="28"/>
          <w:szCs w:val="28"/>
        </w:rPr>
        <w:t>Relativa kontraindikationer:</w:t>
      </w:r>
      <w:bookmarkEnd w:id="340523735"/>
    </w:p>
    <w:p w:rsidRPr="00B03523" w:rsidR="00124011" w:rsidP="00C05FEF" w:rsidRDefault="00124011" w14:paraId="0286C1CB" w14:textId="77777777">
      <w:pPr>
        <w:pStyle w:val="Punktlista"/>
        <w:ind w:left="567"/>
      </w:pPr>
      <w:r w:rsidRPr="00B03523">
        <w:t>Måttlig till svår njursvikt. Dosera efter kroppsvikt och njurfunktion enligt doseringsangivelser i FASS.</w:t>
      </w:r>
    </w:p>
    <w:p w:rsidR="007F7A3E" w:rsidP="00C05FEF" w:rsidRDefault="00124011" w14:paraId="210D4E51" w14:textId="2A9CA02D">
      <w:pPr>
        <w:pStyle w:val="Punktlista"/>
        <w:ind w:left="567"/>
      </w:pPr>
      <w:r w:rsidRPr="00B03523">
        <w:t>Grav undervikt (BMI &lt;15). Ge 10-15 mg/kg kroppsvikt.</w:t>
      </w:r>
    </w:p>
    <w:p w:rsidR="007F7A3E" w:rsidRDefault="007F7A3E" w14:paraId="55B9B4E4" w14:textId="77777777">
      <w:pPr>
        <w:spacing w:after="0" w:line="240" w:lineRule="auto"/>
        <w:ind w:left="0" w:right="0"/>
        <w:rPr>
          <w:rFonts w:ascii="Arial" w:hAnsi="Arial" w:cs="Arial"/>
          <w:color w:val="222222"/>
        </w:rPr>
      </w:pPr>
      <w:r>
        <w:rPr>
          <w:rFonts w:ascii="Arial" w:hAnsi="Arial" w:cs="Arial"/>
          <w:color w:val="222222"/>
        </w:rPr>
        <w:br w:type="page"/>
      </w:r>
    </w:p>
    <w:p w:rsidRPr="007F7A3E" w:rsidR="007F7A3E" w:rsidP="007F7A3E" w:rsidRDefault="007F7A3E" w14:paraId="240D3AFC" w14:textId="77777777">
      <w:pPr>
        <w:shd w:val="clear" w:color="auto" w:fill="FFFFFF"/>
        <w:spacing w:before="100" w:beforeAutospacing="1" w:after="100" w:afterAutospacing="1" w:line="240" w:lineRule="auto"/>
        <w:ind w:left="720" w:right="0"/>
        <w:rPr>
          <w:rFonts w:ascii="Arial" w:hAnsi="Arial" w:cs="Arial"/>
          <w:color w:val="222222"/>
        </w:rPr>
      </w:pPr>
    </w:p>
    <w:p w:rsidRPr="008F01D1" w:rsidR="008F01D1" w:rsidP="00B80A0E" w:rsidRDefault="008F01D1" w14:paraId="29465B6B" w14:textId="77777777">
      <w:pPr>
        <w:spacing w:after="0" w:line="240" w:lineRule="auto"/>
        <w:ind w:left="567" w:right="-143"/>
        <w:rPr>
          <w:rFonts w:ascii="Arial" w:hAnsi="Arial"/>
          <w:sz w:val="20"/>
          <w:szCs w:val="20"/>
        </w:rPr>
      </w:pPr>
    </w:p>
    <w:p w:rsidRPr="008F01D1" w:rsidR="008F01D1" w:rsidP="00B80A0E" w:rsidRDefault="008F01D1" w14:paraId="0B2DEDD1" w14:textId="77777777">
      <w:pPr>
        <w:spacing w:after="0" w:line="240" w:lineRule="auto"/>
        <w:ind w:left="567" w:right="-143"/>
        <w:rPr>
          <w:rFonts w:ascii="Arial" w:hAnsi="Arial" w:eastAsia="MS Mincho"/>
          <w:b/>
          <w:sz w:val="20"/>
          <w:szCs w:val="20"/>
          <w:lang w:val="x-none" w:eastAsia="x-none"/>
        </w:rPr>
      </w:pPr>
      <w:r w:rsidRPr="008F01D1">
        <w:rPr>
          <w:rFonts w:ascii="Arial" w:hAnsi="Arial" w:eastAsia="MS Mincho"/>
          <w:b/>
          <w:sz w:val="20"/>
          <w:szCs w:val="20"/>
          <w:lang w:val="x-none" w:eastAsia="x-none"/>
        </w:rPr>
        <w:t>Cervikala femurfrakturer (S72.0, AO 31B)</w:t>
      </w:r>
    </w:p>
    <w:p w:rsidRPr="008F01D1" w:rsidR="008F01D1" w:rsidP="00B80A0E" w:rsidRDefault="008F01D1" w14:paraId="7C092B83" w14:textId="288A9C8C">
      <w:pPr>
        <w:spacing w:after="0" w:line="240" w:lineRule="auto"/>
        <w:ind w:left="567" w:right="-143"/>
        <w:rPr>
          <w:rFonts w:ascii="Arial" w:hAnsi="Arial"/>
          <w:b/>
          <w:bCs/>
          <w:sz w:val="20"/>
          <w:szCs w:val="20"/>
        </w:rPr>
      </w:pPr>
      <w:r>
        <w:rPr>
          <w:noProof/>
        </w:rPr>
        <w:drawing>
          <wp:inline distT="0" distB="0" distL="0" distR="0" wp14:anchorId="37584901" wp14:editId="18F9A5FD">
            <wp:extent cx="5257800" cy="1552575"/>
            <wp:effectExtent l="0" t="0" r="0" b="9525"/>
            <wp:docPr id="7" name="Picture 7" descr="Skärmavbild 2016-09-27 k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pic:nvPicPr>
                  <pic:blipFill>
                    <a:blip r:embed="rId23">
                      <a:extLst>
                        <a:ext uri="{28A0092B-C50C-407E-A947-70E740481C1C}">
                          <a14:useLocalDpi xmlns:a14="http://schemas.microsoft.com/office/drawing/2010/main" val="0"/>
                        </a:ext>
                      </a:extLst>
                    </a:blip>
                    <a:srcRect b="7272"/>
                    <a:stretch>
                      <a:fillRect/>
                    </a:stretch>
                  </pic:blipFill>
                  <pic:spPr>
                    <a:xfrm>
                      <a:off x="0" y="0"/>
                      <a:ext cx="5257800" cy="1552575"/>
                    </a:xfrm>
                    <a:prstGeom prst="rect">
                      <a:avLst/>
                    </a:prstGeom>
                  </pic:spPr>
                </pic:pic>
              </a:graphicData>
            </a:graphic>
          </wp:inline>
        </w:drawing>
      </w:r>
    </w:p>
    <w:p w:rsidRPr="008F01D1" w:rsidR="008F01D1" w:rsidP="00B80A0E" w:rsidRDefault="008F01D1" w14:paraId="06D73076" w14:textId="77777777">
      <w:pPr>
        <w:spacing w:after="0" w:line="240" w:lineRule="auto"/>
        <w:ind w:left="567" w:right="-143"/>
        <w:rPr>
          <w:rFonts w:ascii="Arial" w:hAnsi="Arial"/>
          <w:sz w:val="20"/>
          <w:szCs w:val="20"/>
        </w:rPr>
      </w:pPr>
    </w:p>
    <w:p w:rsidRPr="008F01D1" w:rsidR="008F01D1" w:rsidP="00B80A0E" w:rsidRDefault="008F01D1" w14:paraId="086AD9B1" w14:textId="307031EE">
      <w:pPr>
        <w:pStyle w:val="Rubrik3"/>
        <w:ind w:left="567" w:right="-143"/>
        <w:rPr>
          <w:rFonts w:eastAsia="MS Mincho"/>
          <w:lang w:eastAsia="en-US"/>
        </w:rPr>
      </w:pPr>
      <w:bookmarkStart w:name="_Toc1540682864" w:id="462150504"/>
      <w:r w:rsidRPr="4FA9E01E" w:rsidR="008F01D1">
        <w:rPr>
          <w:lang w:eastAsia="en-US"/>
        </w:rPr>
        <w:t xml:space="preserve">Patienter </w:t>
      </w:r>
      <w:r w:rsidRPr="4FA9E01E" w:rsidR="002273EB">
        <w:rPr>
          <w:lang w:eastAsia="en-US"/>
        </w:rPr>
        <w:t>&lt;50</w:t>
      </w:r>
      <w:r w:rsidRPr="4FA9E01E" w:rsidR="008F01D1">
        <w:rPr>
          <w:lang w:eastAsia="en-US"/>
        </w:rPr>
        <w:t xml:space="preserve"> år</w:t>
      </w:r>
      <w:bookmarkEnd w:id="462150504"/>
    </w:p>
    <w:p w:rsidRPr="008F01D1" w:rsidR="008F01D1" w:rsidP="00B80A0E" w:rsidRDefault="008F01D1" w14:paraId="2D9B3541" w14:textId="7ECE7658">
      <w:pPr>
        <w:ind w:left="567" w:right="-143"/>
        <w:rPr>
          <w:rFonts w:eastAsia="MS Mincho"/>
          <w:lang w:eastAsia="en-US"/>
        </w:rPr>
      </w:pPr>
      <w:r w:rsidRPr="008F01D1">
        <w:rPr>
          <w:rFonts w:eastAsia="MS Gothic"/>
          <w:lang w:eastAsia="en-US"/>
        </w:rPr>
        <w:t xml:space="preserve">Osteosyntes med LIH-spikar eller kannulerade 7,3 mm skruvar oavsett dislokationsgrad </w:t>
      </w:r>
      <w:r w:rsidRPr="008F01D1">
        <w:rPr>
          <w:rFonts w:eastAsia="MS Mincho"/>
          <w:lang w:eastAsia="en-US"/>
        </w:rPr>
        <w:t>Varsko hus- och bakjour.</w:t>
      </w:r>
    </w:p>
    <w:p w:rsidRPr="00253D77" w:rsidR="008F01D1" w:rsidP="00B80A0E" w:rsidRDefault="008F01D1" w14:paraId="3ABDE2B4" w14:textId="6BE74C55">
      <w:pPr>
        <w:ind w:left="567" w:right="-143"/>
        <w:rPr>
          <w:rFonts w:eastAsia="MS Mincho"/>
          <w:lang w:eastAsia="en-US"/>
        </w:rPr>
      </w:pPr>
      <w:r w:rsidRPr="008F01D1">
        <w:rPr>
          <w:rFonts w:eastAsia="MS Mincho"/>
          <w:lang w:eastAsia="en-US"/>
        </w:rPr>
        <w:t xml:space="preserve">Överväg akut operation (inom 6 timmar) vid dislocerad fraktur hos i övrigt frisk patient. </w:t>
      </w:r>
    </w:p>
    <w:p w:rsidRPr="008F01D1" w:rsidR="008F01D1" w:rsidP="00B80A0E" w:rsidRDefault="008F01D1" w14:paraId="21AEED4F" w14:textId="68B43CD6">
      <w:pPr>
        <w:pStyle w:val="Rubrik3"/>
        <w:ind w:left="567" w:right="-143"/>
        <w:rPr>
          <w:rFonts w:eastAsia="MS Mincho"/>
          <w:lang w:eastAsia="en-US"/>
        </w:rPr>
      </w:pPr>
      <w:bookmarkStart w:name="_Toc2111405683" w:id="546025345"/>
      <w:r w:rsidRPr="4FA9E01E" w:rsidR="008F01D1">
        <w:rPr>
          <w:lang w:eastAsia="en-US"/>
        </w:rPr>
        <w:t xml:space="preserve">Patienter </w:t>
      </w:r>
      <w:r w:rsidRPr="4FA9E01E" w:rsidR="002273EB">
        <w:rPr>
          <w:lang w:eastAsia="en-US"/>
        </w:rPr>
        <w:t>50–70</w:t>
      </w:r>
      <w:r w:rsidRPr="4FA9E01E" w:rsidR="008F01D1">
        <w:rPr>
          <w:lang w:eastAsia="en-US"/>
        </w:rPr>
        <w:t xml:space="preserve"> år</w:t>
      </w:r>
      <w:bookmarkEnd w:id="546025345"/>
    </w:p>
    <w:p w:rsidRPr="008F01D1" w:rsidR="008F01D1" w:rsidP="00B80A0E" w:rsidRDefault="008F01D1" w14:paraId="4ED2A1FA" w14:textId="77777777">
      <w:pPr>
        <w:ind w:left="567" w:right="-143"/>
        <w:rPr>
          <w:rFonts w:eastAsia="MS Mincho"/>
          <w:lang w:eastAsia="en-US"/>
        </w:rPr>
      </w:pPr>
      <w:r w:rsidRPr="008F01D1">
        <w:rPr>
          <w:rFonts w:eastAsia="MS Mincho"/>
          <w:lang w:eastAsia="en-US"/>
        </w:rPr>
        <w:t xml:space="preserve">Odislocerade frakturer (AO 31B1/Garden I-II) med </w:t>
      </w:r>
      <w:r w:rsidRPr="008F01D1">
        <w:rPr>
          <w:rFonts w:eastAsia="MS Mincho" w:cs="Arial"/>
          <w:lang w:eastAsia="en-US"/>
        </w:rPr>
        <w:t>≤</w:t>
      </w:r>
      <w:r w:rsidRPr="008F01D1">
        <w:rPr>
          <w:rFonts w:eastAsia="MS Mincho"/>
          <w:lang w:eastAsia="en-US"/>
        </w:rPr>
        <w:t xml:space="preserve"> 20</w:t>
      </w:r>
      <w:r w:rsidRPr="008F01D1">
        <w:rPr>
          <w:rFonts w:eastAsia="MS Mincho"/>
          <w:b/>
          <w:lang w:eastAsia="en-US"/>
        </w:rPr>
        <w:t>°</w:t>
      </w:r>
      <w:r w:rsidRPr="008F01D1">
        <w:rPr>
          <w:rFonts w:eastAsia="MS Mincho"/>
          <w:lang w:eastAsia="en-US"/>
        </w:rPr>
        <w:t xml:space="preserve"> dorsalbockning på sidobild: Osteosyntes med LIH-spikar. Om frakturen är inkilad görs LIH-spikning in-situ utan reposition </w:t>
      </w:r>
      <w:r w:rsidRPr="008F01D1">
        <w:rPr>
          <w:rFonts w:eastAsia="MS Mincho"/>
          <w:lang w:eastAsia="en-US"/>
        </w:rPr>
        <w:fldChar w:fldCharType="begin"/>
      </w:r>
      <w:r w:rsidRPr="008F01D1">
        <w:rPr>
          <w:rFonts w:eastAsia="MS Mincho"/>
          <w:lang w:eastAsia="en-US"/>
        </w:rPr>
        <w:instrText xml:space="preserve"> ADDIN EN.CITE </w:instrText>
      </w:r>
      <w:r w:rsidRPr="008F01D1">
        <w:rPr>
          <w:rFonts w:eastAsia="MS Mincho"/>
          <w:lang w:eastAsia="en-US"/>
        </w:rPr>
        <w:fldChar w:fldCharType="begin"/>
      </w:r>
      <w:r w:rsidRPr="008F01D1">
        <w:rPr>
          <w:rFonts w:eastAsia="MS Mincho"/>
          <w:lang w:eastAsia="en-US"/>
        </w:rPr>
        <w:instrText xml:space="preserve"> ADDIN EN.CITE.DATA </w:instrText>
      </w:r>
      <w:r w:rsidRPr="008F01D1">
        <w:rPr>
          <w:rFonts w:eastAsia="MS Mincho"/>
          <w:lang w:eastAsia="en-US"/>
        </w:rPr>
        <w:fldChar w:fldCharType="separate"/>
      </w:r>
      <w:r w:rsidRPr="008F01D1">
        <w:rPr>
          <w:rFonts w:eastAsia="MS Mincho"/>
          <w:lang w:eastAsia="en-US"/>
        </w:rPr>
        <w:fldChar w:fldCharType="end"/>
      </w:r>
      <w:r w:rsidRPr="008F01D1">
        <w:rPr>
          <w:rFonts w:eastAsia="MS Mincho"/>
          <w:lang w:eastAsia="en-US"/>
        </w:rPr>
        <w:fldChar w:fldCharType="separate"/>
      </w:r>
      <w:r w:rsidRPr="008F01D1">
        <w:rPr>
          <w:rFonts w:eastAsia="MS Mincho"/>
          <w:noProof/>
          <w:lang w:eastAsia="en-US"/>
        </w:rPr>
        <w:t>(</w:t>
      </w:r>
      <w:hyperlink w:tooltip="Palm, 2009 #6" w:history="1" w:anchor="_ENREF_8" r:id="rId24">
        <w:r w:rsidRPr="00856BDF">
          <w:rPr>
            <w:rFonts w:ascii="Cambria" w:hAnsi="Cambria" w:eastAsia="MS Mincho"/>
            <w:noProof/>
            <w:lang w:eastAsia="en-US"/>
          </w:rPr>
          <w:t>8</w:t>
        </w:r>
      </w:hyperlink>
      <w:r w:rsidRPr="00856BDF">
        <w:rPr>
          <w:rFonts w:eastAsia="MS Mincho"/>
          <w:noProof/>
          <w:lang w:eastAsia="en-US"/>
        </w:rPr>
        <w:t xml:space="preserve">, </w:t>
      </w:r>
      <w:hyperlink w:tooltip="Dolatowski, 2016 #4" w:history="1" w:anchor="_ENREF_9" r:id="rId25">
        <w:r w:rsidRPr="00856BDF">
          <w:rPr>
            <w:rFonts w:ascii="Cambria" w:hAnsi="Cambria" w:eastAsia="MS Mincho"/>
            <w:noProof/>
            <w:lang w:eastAsia="en-US"/>
          </w:rPr>
          <w:t>9</w:t>
        </w:r>
      </w:hyperlink>
      <w:r w:rsidRPr="00856BDF">
        <w:rPr>
          <w:rFonts w:eastAsia="MS Mincho"/>
          <w:noProof/>
          <w:lang w:eastAsia="en-US"/>
        </w:rPr>
        <w:t>)</w:t>
      </w:r>
      <w:r w:rsidRPr="008F01D1">
        <w:rPr>
          <w:rFonts w:eastAsia="MS Mincho"/>
          <w:lang w:eastAsia="en-US"/>
        </w:rPr>
        <w:fldChar w:fldCharType="end"/>
      </w:r>
      <w:r w:rsidRPr="008F01D1">
        <w:rPr>
          <w:rFonts w:eastAsia="MS Mincho"/>
          <w:lang w:eastAsia="en-US"/>
        </w:rPr>
        <w:t>.</w:t>
      </w:r>
    </w:p>
    <w:p w:rsidRPr="008F01D1" w:rsidR="008F01D1" w:rsidP="00B80A0E" w:rsidRDefault="008F01D1" w14:paraId="019CC918" w14:textId="77777777">
      <w:pPr>
        <w:ind w:left="567" w:right="-143"/>
        <w:rPr>
          <w:rFonts w:eastAsia="MS Mincho"/>
          <w:lang w:eastAsia="en-US"/>
        </w:rPr>
      </w:pPr>
      <w:r w:rsidRPr="008F01D1">
        <w:rPr>
          <w:rFonts w:eastAsia="MS Mincho"/>
          <w:lang w:eastAsia="en-US"/>
        </w:rPr>
        <w:t>Dislocerade frakturer (AO 31B3/Garden III-IV eller AO 31B1/Garden I-II med dorsalbockning</w:t>
      </w:r>
      <w:r w:rsidRPr="008F01D1">
        <w:rPr>
          <w:rFonts w:eastAsia="MS Gothic"/>
          <w:lang w:eastAsia="en-US"/>
        </w:rPr>
        <w:t xml:space="preserve"> </w:t>
      </w:r>
      <w:r w:rsidRPr="008F01D1">
        <w:rPr>
          <w:rFonts w:eastAsia="MS Gothic" w:cs="Arial"/>
          <w:lang w:eastAsia="en-US"/>
        </w:rPr>
        <w:t>≥</w:t>
      </w:r>
      <w:r w:rsidRPr="008F01D1">
        <w:rPr>
          <w:rFonts w:eastAsia="MS Gothic"/>
          <w:lang w:eastAsia="en-US"/>
        </w:rPr>
        <w:t xml:space="preserve"> 20</w:t>
      </w:r>
      <w:r w:rsidRPr="008F01D1">
        <w:rPr>
          <w:rFonts w:eastAsia="MS Mincho"/>
          <w:b/>
          <w:lang w:eastAsia="en-US"/>
        </w:rPr>
        <w:t>°</w:t>
      </w:r>
      <w:r w:rsidRPr="008F01D1">
        <w:rPr>
          <w:rFonts w:eastAsia="MS Mincho"/>
          <w:lang w:eastAsia="en-US"/>
        </w:rPr>
        <w:t>)</w:t>
      </w:r>
    </w:p>
    <w:p w:rsidRPr="008F01D1" w:rsidR="008F01D1" w:rsidP="00B80A0E" w:rsidRDefault="008F01D1" w14:paraId="76DB45F4" w14:textId="77777777">
      <w:pPr>
        <w:ind w:left="567" w:right="-143"/>
        <w:rPr>
          <w:rFonts w:eastAsia="MS Mincho"/>
          <w:lang w:eastAsia="en-US"/>
        </w:rPr>
      </w:pPr>
      <w:r w:rsidRPr="008F01D1">
        <w:rPr>
          <w:rFonts w:eastAsia="MS Mincho"/>
          <w:lang w:eastAsia="en-US"/>
        </w:rPr>
        <w:t>50-60år: LIH-spikning. Total höftledsartroplastik kan övervägas.</w:t>
      </w:r>
    </w:p>
    <w:p w:rsidRPr="00253D77" w:rsidR="008F01D1" w:rsidP="00B80A0E" w:rsidRDefault="008F01D1" w14:paraId="04053713" w14:textId="7E682E5B">
      <w:pPr>
        <w:ind w:left="567" w:right="-143"/>
        <w:rPr>
          <w:rFonts w:eastAsia="MS Mincho"/>
          <w:lang w:eastAsia="en-US"/>
        </w:rPr>
      </w:pPr>
      <w:r w:rsidRPr="008F01D1">
        <w:rPr>
          <w:rFonts w:eastAsia="MS Mincho"/>
          <w:lang w:eastAsia="en-US"/>
        </w:rPr>
        <w:t>60-70år: Total höftledsartroplastik</w:t>
      </w:r>
      <w:r w:rsidRPr="008F01D1">
        <w:rPr>
          <w:rFonts w:eastAsia="MS Mincho"/>
          <w:lang w:eastAsia="en-US"/>
        </w:rPr>
        <w:fldChar w:fldCharType="begin"/>
      </w:r>
      <w:r w:rsidRPr="008F01D1">
        <w:rPr>
          <w:rFonts w:eastAsia="MS Mincho"/>
          <w:lang w:eastAsia="en-US"/>
        </w:rPr>
        <w:instrText xml:space="preserve"> ADDIN EN.CITE &lt;EndNote&gt;&lt;Cite&gt;&lt;Author&gt;Rogmark&lt;/Author&gt;&lt;Year&gt;2006&lt;/Year&gt;&lt;RecNum&gt;8&lt;/RecNum&gt;&lt;DisplayText&gt;(10)&lt;/DisplayText&gt;&lt;record&gt;&lt;rec-number&gt;8&lt;/rec-number&gt;&lt;foreign-keys&gt;&lt;key app="EN" db-id="addsre20n0a5zwe0rd6pf5ey22dtt0wat0za"&gt;8&lt;/key&gt;&lt;/foreign-keys&gt;&lt;ref-type name="Journal Article"&gt;17&lt;/ref-type&gt;&lt;contributors&gt;&lt;authors&gt;&lt;author&gt;Rogmark, C.&lt;/author&gt;&lt;author&gt;Johnell, O.&lt;/author&gt;&lt;/authors&gt;&lt;/contributors&gt;&lt;auth-address&gt;Lund University, Department of Orthopaedics, Malmo University Hospital. Malmo, Sweden. cecilia.rogmark@skane.se&lt;/auth-address&gt;&lt;titles&gt;&lt;title&gt;Primary arthroplasty is better than internal fixation of displaced femoral neck fractures: a meta-analysis of 14 randomized studies with 2,289 patients&lt;/title&gt;&lt;secondary-title&gt;Acta Orthop&lt;/secondary-title&gt;&lt;alt-title&gt;Acta orthopaedica&lt;/alt-title&gt;&lt;/titles&gt;&lt;periodical&gt;&lt;full-title&gt;Acta Orthop&lt;/full-title&gt;&lt;abbr-1&gt;Acta orthopaedica&lt;/abbr-1&gt;&lt;/periodical&gt;&lt;alt-periodical&gt;&lt;full-title&gt;Acta Orthop&lt;/full-title&gt;&lt;abbr-1&gt;Acta orthopaedica&lt;/abbr-1&gt;&lt;/alt-periodical&gt;&lt;pages&gt;359-67&lt;/pages&gt;&lt;volume&gt;77&lt;/volume&gt;&lt;number&gt;3&lt;/number&gt;&lt;keywords&gt;&lt;keyword&gt;Aged&lt;/keyword&gt;&lt;keyword&gt;Aged, 80 and over&lt;/keyword&gt;&lt;keyword&gt;*Arthroplasty, Replacement, Hip/adverse effects&lt;/keyword&gt;&lt;keyword&gt;Evidence-Based Medicine&lt;/keyword&gt;&lt;keyword&gt;Femoral Neck Fractures/*surgery&lt;/keyword&gt;&lt;keyword&gt;Follow-Up Studies&lt;/keyword&gt;&lt;keyword&gt;Fracture Fixation, Internal/adverse effects&lt;/keyword&gt;&lt;keyword&gt;Humans&lt;/keyword&gt;&lt;keyword&gt;Randomized Controlled Trials as Topic&lt;/keyword&gt;&lt;keyword&gt;Reoperation&lt;/keyword&gt;&lt;keyword&gt;Treatment Outcome&lt;/keyword&gt;&lt;/keywords&gt;&lt;dates&gt;&lt;year&gt;2006&lt;/year&gt;&lt;pub-dates&gt;&lt;date&gt;Jun&lt;/date&gt;&lt;/pub-dates&gt;&lt;/dates&gt;&lt;isbn&gt;1745-3674 (Print)&amp;#xD;1745-3674 (Linking)&lt;/isbn&gt;&lt;accession-num&gt;16819672&lt;/accession-num&gt;&lt;urls&gt;&lt;related-urls&gt;&lt;url&gt;http://www.ncbi.nlm.nih.gov/pubmed/16819672&lt;/url&gt;&lt;/related-urls&gt;&lt;/urls&gt;&lt;electronic-resource-num&gt;10.1080/17453670610046262&lt;/electronic-resource-num&gt;&lt;/record&gt;&lt;/Cite&gt;&lt;/EndNote&gt;</w:instrText>
      </w:r>
      <w:r w:rsidRPr="008F01D1">
        <w:rPr>
          <w:rFonts w:eastAsia="MS Mincho"/>
          <w:lang w:eastAsia="en-US"/>
        </w:rPr>
        <w:fldChar w:fldCharType="separate"/>
      </w:r>
      <w:r w:rsidRPr="008F01D1">
        <w:rPr>
          <w:rFonts w:eastAsia="MS Mincho"/>
          <w:noProof/>
          <w:lang w:eastAsia="en-US"/>
        </w:rPr>
        <w:t>(</w:t>
      </w:r>
      <w:hyperlink w:tooltip="Rogmark, 2006 #8" w:history="1" w:anchor="_ENREF_10" r:id="rId26">
        <w:r w:rsidRPr="00856BDF">
          <w:rPr>
            <w:rFonts w:ascii="Cambria" w:hAnsi="Cambria" w:eastAsia="MS Mincho"/>
            <w:noProof/>
            <w:lang w:eastAsia="en-US"/>
          </w:rPr>
          <w:t>10</w:t>
        </w:r>
      </w:hyperlink>
      <w:r w:rsidRPr="008F01D1">
        <w:rPr>
          <w:rFonts w:eastAsia="MS Mincho"/>
          <w:noProof/>
          <w:lang w:eastAsia="en-US"/>
        </w:rPr>
        <w:t>)</w:t>
      </w:r>
      <w:r w:rsidRPr="008F01D1">
        <w:rPr>
          <w:rFonts w:eastAsia="MS Mincho"/>
          <w:lang w:eastAsia="en-US"/>
        </w:rPr>
        <w:fldChar w:fldCharType="end"/>
      </w:r>
      <w:r w:rsidRPr="008F01D1">
        <w:rPr>
          <w:rFonts w:eastAsia="MS Mincho"/>
          <w:lang w:eastAsia="en-US"/>
        </w:rPr>
        <w:t xml:space="preserve">. </w:t>
      </w:r>
    </w:p>
    <w:p w:rsidRPr="008F01D1" w:rsidR="008F01D1" w:rsidP="00B80A0E" w:rsidRDefault="008F01D1" w14:paraId="571E8F3F" w14:textId="367E54DA">
      <w:pPr>
        <w:pStyle w:val="Rubrik3"/>
        <w:ind w:left="567" w:right="-143"/>
        <w:rPr>
          <w:rFonts w:eastAsia="MS Mincho"/>
          <w:lang w:eastAsia="en-US"/>
        </w:rPr>
      </w:pPr>
      <w:bookmarkStart w:name="_Toc2032714844" w:id="446803332"/>
      <w:r w:rsidRPr="4FA9E01E" w:rsidR="008F01D1">
        <w:rPr>
          <w:lang w:eastAsia="en-US"/>
        </w:rPr>
        <w:t xml:space="preserve">Patienter </w:t>
      </w:r>
      <w:r w:rsidRPr="4FA9E01E" w:rsidR="00856BDF">
        <w:rPr>
          <w:lang w:eastAsia="en-US"/>
        </w:rPr>
        <w:t>70–85</w:t>
      </w:r>
      <w:r w:rsidRPr="4FA9E01E" w:rsidR="008F01D1">
        <w:rPr>
          <w:lang w:eastAsia="en-US"/>
        </w:rPr>
        <w:t xml:space="preserve"> år</w:t>
      </w:r>
      <w:bookmarkEnd w:id="446803332"/>
    </w:p>
    <w:p w:rsidRPr="008F01D1" w:rsidR="008F01D1" w:rsidP="00B80A0E" w:rsidRDefault="008F01D1" w14:paraId="4A6A3855" w14:textId="77777777">
      <w:pPr>
        <w:ind w:left="567" w:right="-143"/>
        <w:rPr>
          <w:rFonts w:eastAsia="MS Mincho"/>
          <w:lang w:eastAsia="en-US"/>
        </w:rPr>
      </w:pPr>
      <w:r w:rsidRPr="008F01D1">
        <w:rPr>
          <w:rFonts w:eastAsia="MS Mincho"/>
          <w:lang w:eastAsia="en-US"/>
        </w:rPr>
        <w:t xml:space="preserve">Odislocerade frakturer (AO 31B1/Garden I-II) med </w:t>
      </w:r>
      <w:r w:rsidRPr="008F01D1">
        <w:rPr>
          <w:rFonts w:eastAsia="MS Mincho" w:cs="Arial"/>
          <w:lang w:eastAsia="en-US"/>
        </w:rPr>
        <w:t>≤</w:t>
      </w:r>
      <w:r w:rsidRPr="008F01D1">
        <w:rPr>
          <w:rFonts w:eastAsia="MS Mincho"/>
          <w:lang w:eastAsia="en-US"/>
        </w:rPr>
        <w:t xml:space="preserve"> 20</w:t>
      </w:r>
      <w:r w:rsidRPr="008F01D1">
        <w:rPr>
          <w:rFonts w:eastAsia="MS Mincho"/>
          <w:b/>
          <w:lang w:eastAsia="en-US"/>
        </w:rPr>
        <w:t>°</w:t>
      </w:r>
      <w:r w:rsidRPr="008F01D1">
        <w:rPr>
          <w:rFonts w:eastAsia="MS Mincho"/>
          <w:lang w:eastAsia="en-US"/>
        </w:rPr>
        <w:t xml:space="preserve"> dorsalbockning på sidobild: Osteosyntes med LIH-spikar. Om frakturen är inkilad görs LIH-spikning in-situ utan reposition.</w:t>
      </w:r>
    </w:p>
    <w:p w:rsidRPr="008F01D1" w:rsidR="008F01D1" w:rsidP="00B80A0E" w:rsidRDefault="008F01D1" w14:paraId="67FFE38D" w14:textId="77777777">
      <w:pPr>
        <w:ind w:left="567" w:right="-143"/>
        <w:rPr>
          <w:rFonts w:eastAsia="MS Mincho"/>
          <w:lang w:eastAsia="en-US"/>
        </w:rPr>
      </w:pPr>
      <w:r w:rsidRPr="008F01D1">
        <w:rPr>
          <w:rFonts w:eastAsia="MS Mincho"/>
          <w:lang w:eastAsia="en-US"/>
        </w:rPr>
        <w:t>Dislocerade frakturer (AO 31B3/Garden III-IV eller AO 31B1/Garden I-II med dorsalbockning</w:t>
      </w:r>
      <w:r w:rsidRPr="008F01D1">
        <w:rPr>
          <w:rFonts w:eastAsia="MS Gothic"/>
          <w:lang w:eastAsia="en-US"/>
        </w:rPr>
        <w:t xml:space="preserve"> </w:t>
      </w:r>
      <w:r w:rsidRPr="008F01D1">
        <w:rPr>
          <w:rFonts w:eastAsia="MS Gothic" w:cs="Arial"/>
          <w:lang w:eastAsia="en-US"/>
        </w:rPr>
        <w:t>≥</w:t>
      </w:r>
      <w:r w:rsidRPr="008F01D1">
        <w:rPr>
          <w:rFonts w:eastAsia="MS Gothic"/>
          <w:lang w:eastAsia="en-US"/>
        </w:rPr>
        <w:t xml:space="preserve"> 20</w:t>
      </w:r>
      <w:r w:rsidRPr="008F01D1">
        <w:rPr>
          <w:rFonts w:eastAsia="MS Mincho"/>
          <w:b/>
          <w:lang w:eastAsia="en-US"/>
        </w:rPr>
        <w:t>°</w:t>
      </w:r>
      <w:r w:rsidRPr="008F01D1">
        <w:rPr>
          <w:rFonts w:eastAsia="MS Mincho"/>
          <w:lang w:eastAsia="en-US"/>
        </w:rPr>
        <w:t>)</w:t>
      </w:r>
    </w:p>
    <w:p w:rsidRPr="008F01D1" w:rsidR="008F01D1" w:rsidP="00B80A0E" w:rsidRDefault="008F01D1" w14:paraId="5EC98DC9" w14:textId="77777777">
      <w:pPr>
        <w:ind w:left="567" w:right="-143"/>
        <w:rPr>
          <w:rFonts w:eastAsia="MS Mincho"/>
          <w:lang w:eastAsia="en-US"/>
        </w:rPr>
      </w:pPr>
      <w:r w:rsidRPr="008F01D1">
        <w:rPr>
          <w:rFonts w:eastAsia="MS Mincho"/>
          <w:lang w:eastAsia="en-US"/>
        </w:rPr>
        <w:t xml:space="preserve">Patienter med god kognitiv förmåga enligt SPMSQ </w:t>
      </w:r>
      <w:r w:rsidRPr="008F01D1">
        <w:rPr>
          <w:rFonts w:eastAsia="MS Mincho"/>
          <w:lang w:eastAsia="en-US"/>
        </w:rPr>
        <w:fldChar w:fldCharType="begin"/>
      </w:r>
      <w:r w:rsidRPr="008F01D1">
        <w:rPr>
          <w:rFonts w:eastAsia="MS Mincho"/>
          <w:lang w:eastAsia="en-US"/>
        </w:rPr>
        <w:instrText xml:space="preserve"> ADDIN EN.CITE </w:instrText>
      </w:r>
      <w:r w:rsidRPr="008F01D1">
        <w:rPr>
          <w:rFonts w:eastAsia="MS Mincho"/>
          <w:lang w:eastAsia="en-US"/>
        </w:rPr>
        <w:fldChar w:fldCharType="begin"/>
      </w:r>
      <w:r w:rsidRPr="008F01D1">
        <w:rPr>
          <w:rFonts w:eastAsia="MS Mincho"/>
          <w:lang w:eastAsia="en-US"/>
        </w:rPr>
        <w:instrText xml:space="preserve"> ADDIN EN.CITE.DATA </w:instrText>
      </w:r>
      <w:r w:rsidRPr="008F01D1">
        <w:rPr>
          <w:rFonts w:eastAsia="MS Mincho"/>
          <w:lang w:eastAsia="en-US"/>
        </w:rPr>
        <w:fldChar w:fldCharType="separate"/>
      </w:r>
      <w:r w:rsidRPr="008F01D1">
        <w:rPr>
          <w:rFonts w:eastAsia="MS Mincho"/>
          <w:lang w:eastAsia="en-US"/>
        </w:rPr>
        <w:fldChar w:fldCharType="end"/>
      </w:r>
      <w:r w:rsidRPr="008F01D1">
        <w:rPr>
          <w:rFonts w:eastAsia="MS Mincho"/>
          <w:lang w:eastAsia="en-US"/>
        </w:rPr>
        <w:fldChar w:fldCharType="separate"/>
      </w:r>
      <w:r w:rsidRPr="00856BDF">
        <w:rPr>
          <w:rFonts w:eastAsia="MS Mincho"/>
          <w:noProof/>
          <w:lang w:eastAsia="en-US"/>
        </w:rPr>
        <w:t>(</w:t>
      </w:r>
      <w:hyperlink w:tooltip="Hedbeck, 2011 #5" w:history="1" w:anchor="_ENREF_11" r:id="rId27">
        <w:r w:rsidRPr="00856BDF">
          <w:rPr>
            <w:rFonts w:ascii="Cambria" w:hAnsi="Cambria" w:eastAsia="MS Mincho"/>
            <w:noProof/>
            <w:lang w:eastAsia="en-US"/>
          </w:rPr>
          <w:t>11</w:t>
        </w:r>
      </w:hyperlink>
      <w:r w:rsidRPr="00856BDF">
        <w:rPr>
          <w:rFonts w:eastAsia="MS Mincho"/>
          <w:noProof/>
          <w:lang w:eastAsia="en-US"/>
        </w:rPr>
        <w:t xml:space="preserve">, </w:t>
      </w:r>
      <w:hyperlink w:tooltip="Soderqvist, 2006 #11" w:history="1" w:anchor="_ENREF_12" r:id="rId28">
        <w:r w:rsidRPr="00856BDF">
          <w:rPr>
            <w:rFonts w:ascii="Cambria" w:hAnsi="Cambria" w:eastAsia="MS Mincho"/>
            <w:noProof/>
            <w:lang w:eastAsia="en-US"/>
          </w:rPr>
          <w:t>12</w:t>
        </w:r>
      </w:hyperlink>
      <w:r w:rsidRPr="008F01D1">
        <w:rPr>
          <w:rFonts w:eastAsia="MS Mincho"/>
          <w:noProof/>
          <w:lang w:eastAsia="en-US"/>
        </w:rPr>
        <w:t>)</w:t>
      </w:r>
      <w:r w:rsidRPr="008F01D1">
        <w:rPr>
          <w:rFonts w:eastAsia="MS Mincho"/>
          <w:lang w:eastAsia="en-US"/>
        </w:rPr>
        <w:fldChar w:fldCharType="end"/>
      </w:r>
      <w:r w:rsidRPr="008F01D1">
        <w:rPr>
          <w:rFonts w:eastAsia="MS Mincho"/>
          <w:lang w:eastAsia="en-US"/>
        </w:rPr>
        <w:t xml:space="preserve"> och gångförmåga utan hjälpmedel (se ovan gradering) opereras med total höftartroplastik.</w:t>
      </w:r>
    </w:p>
    <w:p w:rsidRPr="00253D77" w:rsidR="008F01D1" w:rsidP="00B80A0E" w:rsidRDefault="008F01D1" w14:paraId="46E9F6FB" w14:textId="4E0A7BCB">
      <w:pPr>
        <w:ind w:left="567" w:right="-143"/>
        <w:rPr>
          <w:rFonts w:eastAsia="MS Mincho"/>
          <w:lang w:eastAsia="en-US"/>
        </w:rPr>
      </w:pPr>
      <w:r w:rsidRPr="008F01D1">
        <w:rPr>
          <w:rFonts w:eastAsia="MS Mincho"/>
          <w:lang w:eastAsia="en-US"/>
        </w:rPr>
        <w:t>Övriga opereras med hemiartroplastik.</w:t>
      </w:r>
    </w:p>
    <w:p w:rsidRPr="00253D77" w:rsidR="008F01D1" w:rsidP="00B80A0E" w:rsidRDefault="008F01D1" w14:paraId="6E290428" w14:textId="69D20B52">
      <w:pPr>
        <w:pStyle w:val="Rubrik3"/>
        <w:ind w:left="567" w:right="-143"/>
        <w:rPr>
          <w:rFonts w:eastAsia="MS Mincho"/>
          <w:lang w:eastAsia="en-US"/>
        </w:rPr>
      </w:pPr>
      <w:bookmarkStart w:name="_Toc864513828" w:id="704906788"/>
      <w:r w:rsidRPr="4FA9E01E" w:rsidR="008F01D1">
        <w:rPr>
          <w:lang w:eastAsia="en-US"/>
        </w:rPr>
        <w:t>Patienter &gt;85 år</w:t>
      </w:r>
      <w:bookmarkEnd w:id="704906788"/>
    </w:p>
    <w:p w:rsidRPr="00253D77" w:rsidR="008F01D1" w:rsidP="00B80A0E" w:rsidRDefault="008F01D1" w14:paraId="03C6353D" w14:textId="68A40B09">
      <w:pPr>
        <w:ind w:left="567" w:right="-143"/>
        <w:rPr>
          <w:rFonts w:eastAsia="MS Mincho"/>
          <w:lang w:eastAsia="en-US"/>
        </w:rPr>
      </w:pPr>
      <w:r w:rsidRPr="008F01D1">
        <w:rPr>
          <w:rFonts w:eastAsia="MS Mincho"/>
          <w:lang w:eastAsia="en-US"/>
        </w:rPr>
        <w:t>Odislocerade frakturer (AO 31B1/Garden I-II) med mindre än 20</w:t>
      </w:r>
      <w:r w:rsidRPr="008F01D1">
        <w:rPr>
          <w:rFonts w:eastAsia="MS Mincho"/>
          <w:b/>
          <w:lang w:eastAsia="en-US"/>
        </w:rPr>
        <w:t>°</w:t>
      </w:r>
      <w:r w:rsidRPr="008F01D1">
        <w:rPr>
          <w:rFonts w:eastAsia="MS Mincho"/>
          <w:lang w:eastAsia="en-US"/>
        </w:rPr>
        <w:t xml:space="preserve"> dorsalbockning på sidobild: Osteosyntes med LIH-spikar. Vid inkilade frakturer görs LIH-spikning in-situ utan reposition.</w:t>
      </w:r>
    </w:p>
    <w:p w:rsidRPr="00253D77" w:rsidR="008F01D1" w:rsidP="00B80A0E" w:rsidRDefault="008F01D1" w14:paraId="0779CE7C" w14:textId="5EB76443">
      <w:pPr>
        <w:ind w:left="567" w:right="-143"/>
        <w:rPr>
          <w:rFonts w:eastAsia="MS Mincho"/>
          <w:lang w:eastAsia="en-US"/>
        </w:rPr>
      </w:pPr>
      <w:r w:rsidRPr="008F01D1">
        <w:rPr>
          <w:rFonts w:eastAsia="MS Mincho"/>
          <w:lang w:eastAsia="en-US"/>
        </w:rPr>
        <w:t xml:space="preserve">Dislocerade frakturer (AO 31B3/Garden III-IV eller AO 31B1/Garden I-II med </w:t>
      </w:r>
      <w:r w:rsidRPr="008F01D1" w:rsidR="00856BDF">
        <w:rPr>
          <w:rFonts w:eastAsia="MS Mincho"/>
          <w:lang w:eastAsia="en-US"/>
        </w:rPr>
        <w:t>dorsalbockning</w:t>
      </w:r>
      <w:r w:rsidRPr="008F01D1" w:rsidR="00856BDF">
        <w:rPr>
          <w:rFonts w:eastAsia="MS Gothic"/>
          <w:lang w:eastAsia="en-US"/>
        </w:rPr>
        <w:t>&gt;</w:t>
      </w:r>
      <w:r w:rsidRPr="008F01D1">
        <w:rPr>
          <w:rFonts w:eastAsia="MS Gothic"/>
          <w:lang w:eastAsia="en-US"/>
        </w:rPr>
        <w:t xml:space="preserve"> 20</w:t>
      </w:r>
      <w:r w:rsidRPr="008F01D1">
        <w:rPr>
          <w:rFonts w:eastAsia="MS Mincho"/>
          <w:b/>
          <w:lang w:eastAsia="en-US"/>
        </w:rPr>
        <w:t xml:space="preserve">°) </w:t>
      </w:r>
      <w:r w:rsidRPr="008F01D1">
        <w:rPr>
          <w:rFonts w:eastAsia="MS Mincho"/>
          <w:lang w:eastAsia="en-US"/>
        </w:rPr>
        <w:t>opereras med hemiartroplastik.</w:t>
      </w:r>
    </w:p>
    <w:p w:rsidRPr="008F01D1" w:rsidR="008F01D1" w:rsidP="00B80A0E" w:rsidRDefault="008F01D1" w14:paraId="66F31EBF" w14:textId="77777777">
      <w:pPr>
        <w:pStyle w:val="Rubrik3"/>
        <w:ind w:left="567" w:right="-143"/>
        <w:rPr>
          <w:lang w:eastAsia="en-US"/>
        </w:rPr>
      </w:pPr>
      <w:bookmarkStart w:name="_Toc979855768" w:id="1962679369"/>
      <w:r w:rsidRPr="4FA9E01E" w:rsidR="008F01D1">
        <w:rPr>
          <w:lang w:eastAsia="en-US"/>
        </w:rPr>
        <w:t>Patienter i alla åldrar</w:t>
      </w:r>
      <w:bookmarkEnd w:id="1962679369"/>
    </w:p>
    <w:p w:rsidRPr="00253D77" w:rsidR="008F01D1" w:rsidP="00B80A0E" w:rsidRDefault="008F01D1" w14:paraId="431C74D3" w14:textId="18B982FE">
      <w:pPr>
        <w:ind w:left="567" w:right="-143"/>
        <w:rPr>
          <w:rFonts w:eastAsia="MS Mincho"/>
          <w:lang w:eastAsia="en-US"/>
        </w:rPr>
      </w:pPr>
      <w:r w:rsidRPr="008F01D1">
        <w:rPr>
          <w:rFonts w:eastAsia="MS Mincho"/>
          <w:lang w:eastAsia="en-US"/>
        </w:rPr>
        <w:t>Vid basocervikala frakturer/vertikalt förlöpande cervikala höftfrakturer (AO 31B2) görs osteosyntes med glidskruv och platta</w:t>
      </w:r>
      <w:r w:rsidRPr="008F01D1">
        <w:rPr>
          <w:rFonts w:eastAsia="MS Mincho"/>
          <w:lang w:eastAsia="en-US"/>
        </w:rPr>
        <w:fldChar w:fldCharType="begin"/>
      </w:r>
      <w:r w:rsidRPr="008F01D1">
        <w:rPr>
          <w:rFonts w:eastAsia="MS Mincho"/>
          <w:lang w:eastAsia="en-US"/>
        </w:rPr>
        <w:instrText xml:space="preserve"> ADDIN EN.CITE </w:instrText>
      </w:r>
      <w:r w:rsidRPr="008F01D1">
        <w:rPr>
          <w:rFonts w:eastAsia="MS Mincho"/>
          <w:lang w:eastAsia="en-US"/>
        </w:rPr>
        <w:fldChar w:fldCharType="begin"/>
      </w:r>
      <w:r w:rsidRPr="008F01D1">
        <w:rPr>
          <w:rFonts w:eastAsia="MS Mincho"/>
          <w:lang w:eastAsia="en-US"/>
        </w:rPr>
        <w:instrText xml:space="preserve"> ADDIN EN.CITE.DATA </w:instrText>
      </w:r>
      <w:r w:rsidRPr="008F01D1">
        <w:rPr>
          <w:rFonts w:eastAsia="MS Mincho"/>
          <w:lang w:eastAsia="en-US"/>
        </w:rPr>
        <w:fldChar w:fldCharType="separate"/>
      </w:r>
      <w:r w:rsidRPr="008F01D1">
        <w:rPr>
          <w:rFonts w:eastAsia="MS Mincho"/>
          <w:lang w:eastAsia="en-US"/>
        </w:rPr>
        <w:fldChar w:fldCharType="end"/>
      </w:r>
      <w:r w:rsidRPr="008F01D1">
        <w:rPr>
          <w:rFonts w:eastAsia="MS Mincho"/>
          <w:lang w:eastAsia="en-US"/>
        </w:rPr>
        <w:fldChar w:fldCharType="separate"/>
      </w:r>
      <w:r w:rsidRPr="005E2A79">
        <w:rPr>
          <w:rFonts w:eastAsia="MS Mincho"/>
          <w:noProof/>
          <w:lang w:eastAsia="en-US"/>
        </w:rPr>
        <w:t>(</w:t>
      </w:r>
      <w:hyperlink w:tooltip="Mallick, 2004 #12" w:history="1" w:anchor="_ENREF_13" r:id="rId29">
        <w:r w:rsidRPr="005E2A79">
          <w:rPr>
            <w:rFonts w:ascii="Cambria" w:hAnsi="Cambria" w:eastAsia="MS Mincho"/>
            <w:noProof/>
            <w:lang w:eastAsia="en-US"/>
          </w:rPr>
          <w:t>13</w:t>
        </w:r>
      </w:hyperlink>
      <w:r w:rsidRPr="005E2A79">
        <w:rPr>
          <w:rFonts w:eastAsia="MS Mincho"/>
          <w:noProof/>
          <w:lang w:eastAsia="en-US"/>
        </w:rPr>
        <w:t xml:space="preserve">, </w:t>
      </w:r>
      <w:hyperlink w:tooltip="Liporace, 2008 #13" w:history="1" w:anchor="_ENREF_14" r:id="rId30">
        <w:r w:rsidRPr="005E2A79">
          <w:rPr>
            <w:rFonts w:ascii="Cambria" w:hAnsi="Cambria" w:eastAsia="MS Mincho"/>
            <w:noProof/>
            <w:lang w:eastAsia="en-US"/>
          </w:rPr>
          <w:t>14</w:t>
        </w:r>
      </w:hyperlink>
      <w:r w:rsidRPr="008F01D1">
        <w:rPr>
          <w:rFonts w:eastAsia="MS Mincho"/>
          <w:noProof/>
          <w:lang w:eastAsia="en-US"/>
        </w:rPr>
        <w:t>)</w:t>
      </w:r>
      <w:r w:rsidRPr="008F01D1">
        <w:rPr>
          <w:rFonts w:eastAsia="MS Mincho"/>
          <w:lang w:eastAsia="en-US"/>
        </w:rPr>
        <w:fldChar w:fldCharType="end"/>
      </w:r>
      <w:r w:rsidRPr="008F01D1">
        <w:rPr>
          <w:rFonts w:eastAsia="MS Mincho"/>
          <w:lang w:eastAsia="en-US"/>
        </w:rPr>
        <w:t>. Vid behov kan kompletteras med en rotationslåsande skruv eller spik ovan glidskruven. Vid helt vertikalt förlöpande fraktur kan total höftledsartroplastik övervägas för patienter över 50 år.</w:t>
      </w:r>
    </w:p>
    <w:p w:rsidRPr="008F01D1" w:rsidR="008F01D1" w:rsidP="00B80A0E" w:rsidRDefault="008F01D1" w14:paraId="35BAAA34" w14:textId="31EF073A">
      <w:pPr>
        <w:ind w:left="567" w:right="-143"/>
      </w:pPr>
      <w:r w:rsidRPr="005E2A79">
        <w:rPr>
          <w:b/>
        </w:rPr>
        <w:t>OBS</w:t>
      </w:r>
      <w:r w:rsidR="005E2A79">
        <w:rPr>
          <w:b/>
        </w:rPr>
        <w:t>!</w:t>
      </w:r>
      <w:r w:rsidRPr="005E2A79">
        <w:t xml:space="preserve"> </w:t>
      </w:r>
      <w:r w:rsidRPr="008F01D1">
        <w:t xml:space="preserve">För att få stöd för bedömning gällande om patient med cervikal höftfraktur ska opereras med halv- eller totalprotes kontaktar anmälande läkare proteskonsulten. Detta gäller dagtid och görs innan operationsanmälan. </w:t>
      </w:r>
    </w:p>
    <w:p w:rsidRPr="008F01D1" w:rsidR="008F01D1" w:rsidP="00B80A0E" w:rsidRDefault="008F01D1" w14:paraId="6C7C0F2A" w14:textId="77777777">
      <w:pPr>
        <w:pStyle w:val="Punktlista"/>
        <w:ind w:left="567" w:right="-143"/>
      </w:pPr>
      <w:r w:rsidRPr="008F01D1">
        <w:t>Vid röntgenologisk och symptomgivande höftledsartros eller artrit (systemisk artritsjukdom) är total höftledsartroplastik förstahandsval.</w:t>
      </w:r>
    </w:p>
    <w:p w:rsidRPr="008F01D1" w:rsidR="008F01D1" w:rsidP="00B80A0E" w:rsidRDefault="008F01D1" w14:paraId="6E5EB817" w14:textId="77777777">
      <w:pPr>
        <w:pStyle w:val="Punktlista"/>
        <w:ind w:left="567" w:right="-143"/>
      </w:pPr>
      <w:r w:rsidRPr="008F01D1">
        <w:t>Vid operation med total höftledsartroplastik hos patient med ökad luxationsrisk bör större protescaputstorlek alternativt ”dual-articular”-implantat (dubbelartikulerande cup) övervägas.</w:t>
      </w:r>
    </w:p>
    <w:p w:rsidRPr="008F01D1" w:rsidR="008F01D1" w:rsidP="00B80A0E" w:rsidRDefault="008F01D1" w14:paraId="42C931AF" w14:textId="77777777">
      <w:pPr>
        <w:pStyle w:val="Punktlista"/>
        <w:ind w:left="567" w:right="-143"/>
      </w:pPr>
      <w:r w:rsidRPr="008F01D1">
        <w:t>Vid total höftledsartroplastik använd anterolateralt snitt och cementerad fixation av stam och cup.</w:t>
      </w:r>
    </w:p>
    <w:p w:rsidRPr="001765FB" w:rsidR="008F01D1" w:rsidP="00B80A0E" w:rsidRDefault="008F01D1" w14:paraId="4A4E3652" w14:textId="1C2C941F">
      <w:pPr>
        <w:pStyle w:val="Punktlista"/>
        <w:ind w:left="567" w:right="-143"/>
        <w:rPr>
          <w:b/>
        </w:rPr>
      </w:pPr>
      <w:r w:rsidRPr="008F01D1">
        <w:rPr>
          <w:color w:val="000000"/>
          <w:shd w:val="clear" w:color="auto" w:fill="FFFFFF"/>
          <w:lang w:eastAsia="en-US"/>
        </w:rPr>
        <w:t>Patologiska frakturer (metastasorsakade) i proximala femur bör protesförsörjas med total höftledsartroplastik eller hemiartroplastik men behandlingen individualiseras beroende på primärtumör och utbredning av metastasen.</w:t>
      </w:r>
    </w:p>
    <w:p w:rsidRPr="008F01D1" w:rsidR="008F01D1" w:rsidP="00B80A0E" w:rsidRDefault="008F01D1" w14:paraId="3586CEF7" w14:textId="77777777">
      <w:pPr>
        <w:spacing w:after="0" w:line="240" w:lineRule="auto"/>
        <w:ind w:left="567" w:right="-143"/>
        <w:rPr>
          <w:rFonts w:ascii="Arial" w:hAnsi="Arial"/>
          <w:b/>
          <w:sz w:val="20"/>
          <w:szCs w:val="20"/>
        </w:rPr>
      </w:pPr>
      <w:r w:rsidRPr="008F01D1">
        <w:rPr>
          <w:rFonts w:ascii="Arial" w:hAnsi="Arial"/>
          <w:b/>
          <w:sz w:val="20"/>
          <w:szCs w:val="20"/>
        </w:rPr>
        <w:t>Pertrokantära femurfrakturer (S72.1/AO 31A1-3 )</w:t>
      </w:r>
    </w:p>
    <w:p w:rsidRPr="008F01D1" w:rsidR="008F01D1" w:rsidP="00B80A0E" w:rsidRDefault="008F01D1" w14:paraId="0FBEB825" w14:textId="77777777">
      <w:pPr>
        <w:spacing w:after="0" w:line="240" w:lineRule="auto"/>
        <w:ind w:left="567" w:right="-143"/>
        <w:rPr>
          <w:rFonts w:ascii="Arial" w:hAnsi="Arial"/>
          <w:b/>
          <w:sz w:val="20"/>
          <w:szCs w:val="20"/>
        </w:rPr>
      </w:pPr>
    </w:p>
    <w:p w:rsidRPr="008F01D1" w:rsidR="008F01D1" w:rsidP="00B80A0E" w:rsidRDefault="008F01D1" w14:paraId="22AB11D3" w14:textId="267AE13E">
      <w:pPr>
        <w:spacing w:after="0" w:line="240" w:lineRule="auto"/>
        <w:ind w:left="567" w:right="-143"/>
        <w:rPr>
          <w:rFonts w:ascii="Arial" w:hAnsi="Arial"/>
          <w:b/>
          <w:bCs/>
          <w:sz w:val="20"/>
          <w:szCs w:val="20"/>
        </w:rPr>
      </w:pPr>
      <w:r>
        <w:rPr>
          <w:noProof/>
        </w:rPr>
        <w:drawing>
          <wp:inline distT="0" distB="0" distL="0" distR="0" wp14:anchorId="50F56CB3" wp14:editId="3018B40E">
            <wp:extent cx="5257800" cy="1571625"/>
            <wp:effectExtent l="0" t="0" r="0" b="9525"/>
            <wp:docPr id="5" name="Picture 5" descr="Skärmavbild 2016-09-27 k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pic:nvPicPr>
                  <pic:blipFill>
                    <a:blip r:embed="rId31">
                      <a:extLst>
                        <a:ext uri="{28A0092B-C50C-407E-A947-70E740481C1C}">
                          <a14:useLocalDpi xmlns:a14="http://schemas.microsoft.com/office/drawing/2010/main" val="0"/>
                        </a:ext>
                      </a:extLst>
                    </a:blip>
                    <a:srcRect b="2831"/>
                    <a:stretch>
                      <a:fillRect/>
                    </a:stretch>
                  </pic:blipFill>
                  <pic:spPr>
                    <a:xfrm>
                      <a:off x="0" y="0"/>
                      <a:ext cx="5257800" cy="1571625"/>
                    </a:xfrm>
                    <a:prstGeom prst="rect">
                      <a:avLst/>
                    </a:prstGeom>
                  </pic:spPr>
                </pic:pic>
              </a:graphicData>
            </a:graphic>
          </wp:inline>
        </w:drawing>
      </w:r>
    </w:p>
    <w:p w:rsidRPr="008F01D1" w:rsidR="008F01D1" w:rsidP="00B80A0E" w:rsidRDefault="008F01D1" w14:paraId="17D78FD7" w14:textId="77777777">
      <w:pPr>
        <w:spacing w:after="0" w:line="240" w:lineRule="auto"/>
        <w:ind w:left="567" w:right="-143"/>
        <w:rPr>
          <w:rFonts w:ascii="Arial" w:hAnsi="Arial"/>
          <w:b/>
          <w:sz w:val="20"/>
          <w:szCs w:val="20"/>
        </w:rPr>
      </w:pPr>
    </w:p>
    <w:p w:rsidRPr="008F01D1" w:rsidR="008F01D1" w:rsidP="00B80A0E" w:rsidRDefault="008F01D1" w14:paraId="43B5E9D2" w14:textId="77777777">
      <w:pPr>
        <w:spacing w:after="0" w:line="240" w:lineRule="auto"/>
        <w:ind w:left="567" w:right="-143"/>
        <w:rPr>
          <w:rFonts w:ascii="Arial" w:hAnsi="Arial"/>
          <w:b/>
          <w:sz w:val="20"/>
          <w:szCs w:val="20"/>
        </w:rPr>
      </w:pPr>
    </w:p>
    <w:p w:rsidRPr="008F01D1" w:rsidR="008F01D1" w:rsidP="00B80A0E" w:rsidRDefault="008F01D1" w14:paraId="34D7F867" w14:textId="75F90F76">
      <w:pPr>
        <w:spacing w:after="0" w:line="240" w:lineRule="auto"/>
        <w:ind w:left="567" w:right="-143" w:firstLine="720"/>
        <w:rPr>
          <w:rFonts w:ascii="Arial" w:hAnsi="Arial"/>
          <w:b/>
          <w:sz w:val="20"/>
          <w:szCs w:val="20"/>
        </w:rPr>
      </w:pPr>
      <w:r w:rsidRPr="008F01D1">
        <w:rPr>
          <w:rFonts w:ascii="Arial" w:hAnsi="Arial"/>
          <w:b/>
          <w:noProof/>
          <w:sz w:val="20"/>
          <w:szCs w:val="20"/>
        </w:rPr>
        <w:drawing>
          <wp:inline distT="0" distB="0" distL="0" distR="0" wp14:anchorId="7257F7D9" wp14:editId="30B39F75">
            <wp:extent cx="809625" cy="1704975"/>
            <wp:effectExtent l="0" t="0" r="9525" b="9525"/>
            <wp:docPr id="3" name="Picture 3" descr="31A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descr="31A2"/>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809625" cy="1704975"/>
                    </a:xfrm>
                    <a:prstGeom prst="rect">
                      <a:avLst/>
                    </a:prstGeom>
                    <a:noFill/>
                    <a:ln>
                      <a:noFill/>
                    </a:ln>
                  </pic:spPr>
                </pic:pic>
              </a:graphicData>
            </a:graphic>
          </wp:inline>
        </w:drawing>
      </w:r>
      <w:r w:rsidRPr="008F01D1">
        <w:rPr>
          <w:rFonts w:ascii="Arial" w:hAnsi="Arial"/>
          <w:b/>
          <w:noProof/>
          <w:sz w:val="20"/>
          <w:szCs w:val="20"/>
        </w:rPr>
        <w:drawing>
          <wp:inline distT="0" distB="0" distL="0" distR="0" wp14:anchorId="33CC4475" wp14:editId="359B6417">
            <wp:extent cx="771525" cy="1647825"/>
            <wp:effectExtent l="0" t="0" r="9525" b="9525"/>
            <wp:docPr id="2" name="Picture 2" descr="31A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29" descr="31A2"/>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771525" cy="1647825"/>
                    </a:xfrm>
                    <a:prstGeom prst="rect">
                      <a:avLst/>
                    </a:prstGeom>
                    <a:noFill/>
                    <a:ln>
                      <a:noFill/>
                    </a:ln>
                  </pic:spPr>
                </pic:pic>
              </a:graphicData>
            </a:graphic>
          </wp:inline>
        </w:drawing>
      </w:r>
      <w:r w:rsidRPr="008F01D1">
        <w:rPr>
          <w:rFonts w:ascii="Arial" w:hAnsi="Arial"/>
          <w:b/>
          <w:noProof/>
          <w:sz w:val="20"/>
          <w:szCs w:val="20"/>
        </w:rPr>
        <w:drawing>
          <wp:inline distT="0" distB="0" distL="0" distR="0" wp14:anchorId="3E6B0376" wp14:editId="5C6AF38E">
            <wp:extent cx="790575" cy="1647825"/>
            <wp:effectExtent l="0" t="0" r="9525" b="9525"/>
            <wp:docPr id="1" name="Picture 1" descr="31A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3" descr="31A2"/>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790575" cy="1647825"/>
                    </a:xfrm>
                    <a:prstGeom prst="rect">
                      <a:avLst/>
                    </a:prstGeom>
                    <a:noFill/>
                    <a:ln>
                      <a:noFill/>
                    </a:ln>
                  </pic:spPr>
                </pic:pic>
              </a:graphicData>
            </a:graphic>
          </wp:inline>
        </w:drawing>
      </w:r>
    </w:p>
    <w:p w:rsidRPr="008F01D1" w:rsidR="008F01D1" w:rsidP="00B80A0E" w:rsidRDefault="008F01D1" w14:paraId="5C615C76" w14:textId="77777777">
      <w:pPr>
        <w:spacing w:after="0" w:line="240" w:lineRule="auto"/>
        <w:ind w:left="567" w:right="-143"/>
        <w:rPr>
          <w:rFonts w:ascii="Arial" w:hAnsi="Arial"/>
          <w:sz w:val="20"/>
          <w:szCs w:val="20"/>
        </w:rPr>
      </w:pPr>
    </w:p>
    <w:p w:rsidRPr="008F01D1" w:rsidR="008F01D1" w:rsidP="00B80A0E" w:rsidRDefault="008F01D1" w14:paraId="0BBB2AB2" w14:textId="580EE8B3">
      <w:pPr>
        <w:ind w:left="567" w:right="-143"/>
      </w:pPr>
      <w:r w:rsidRPr="008F01D1">
        <w:t>A2.1= Frakturlinjen startar lateralt och går ut medialt på två ställen avlösande ett intermediärfragment (oftast trokanter minor)</w:t>
      </w:r>
      <w:r w:rsidR="0075343C">
        <w:t>.</w:t>
      </w:r>
    </w:p>
    <w:p w:rsidRPr="008F01D1" w:rsidR="008F01D1" w:rsidP="00B80A0E" w:rsidRDefault="008F01D1" w14:paraId="0B006BF8" w14:textId="45EF01F6">
      <w:pPr>
        <w:ind w:left="567" w:right="-143"/>
      </w:pPr>
      <w:r w:rsidRPr="008F01D1">
        <w:t>A2.2= Har mer än en frakturlinje och startar lateralt. Laterala väggen är skadad. Frakturlinjerna går ut medialt på minst två ställen avlösande ett eller flera intermediärfragment där och eller utefter frakturlinjen genom trokanterområdet.</w:t>
      </w:r>
    </w:p>
    <w:p w:rsidRPr="00253D77" w:rsidR="008F01D1" w:rsidP="00B80A0E" w:rsidRDefault="008F01D1" w14:paraId="68112BDE" w14:textId="4E189406">
      <w:pPr>
        <w:ind w:left="567" w:right="-143"/>
      </w:pPr>
      <w:r w:rsidRPr="008F01D1">
        <w:t>A2.3= Som vid A2.2 men någon frakturlinje fortsätter ut medialt minst en cm nedom trokanter minors nedre begränsning.</w:t>
      </w:r>
    </w:p>
    <w:p w:rsidRPr="00253D77" w:rsidR="008F01D1" w:rsidP="00B80A0E" w:rsidRDefault="008F01D1" w14:paraId="503F9483" w14:textId="7E4AAB0A">
      <w:pPr>
        <w:ind w:left="567" w:right="-143"/>
      </w:pPr>
      <w:r w:rsidRPr="008F01D1">
        <w:t>Vid stabil PTFF (AO 31A1 och A2.1) görs osteosyntes med 4 håls glidskruv och platta.</w:t>
      </w:r>
    </w:p>
    <w:p w:rsidRPr="008F01D1" w:rsidR="008F01D1" w:rsidP="00B80A0E" w:rsidRDefault="008F01D1" w14:paraId="29634DB7" w14:textId="3AEA6B44">
      <w:pPr>
        <w:ind w:left="567" w:right="-143"/>
      </w:pPr>
      <w:r w:rsidRPr="008F01D1">
        <w:t>Vid instabil PTFF (AO 31A2.2 och A2.3) görs osteosyntes med kort märgspik. Frakturerad lateral vägg medför per automatik att frakturen klassas som åtminstone AO 31A2.2.</w:t>
      </w:r>
    </w:p>
    <w:p w:rsidRPr="00253D77" w:rsidR="008F01D1" w:rsidP="00B80A0E" w:rsidRDefault="008F01D1" w14:paraId="5D717F21" w14:textId="7F46D53B">
      <w:pPr>
        <w:ind w:left="567" w:right="-143"/>
      </w:pPr>
      <w:r w:rsidRPr="008F01D1">
        <w:t>Vid omvänt sned trokantär fraktur eller tvär fraktur i nivå med trokanter minor eller just distalt därom (AO 31A3) görs osteosyntes med kort märgspik</w:t>
      </w:r>
      <w:r w:rsidRPr="008F01D1">
        <w:fldChar w:fldCharType="begin"/>
      </w:r>
      <w:r w:rsidRPr="008F01D1">
        <w:instrText xml:space="preserve"> ADDIN EN.CITE </w:instrText>
      </w:r>
      <w:r>
        <w:fldChar w:fldCharType="begin"/>
      </w:r>
      <w:r>
        <w:instrText>ADDIN EN.CITE.DATA</w:instrText>
      </w:r>
      <w:r>
        <w:fldChar w:fldCharType="separate"/>
      </w:r>
      <w:r>
        <w:fldChar w:fldCharType="end"/>
      </w:r>
      <w:r w:rsidRPr="008F01D1">
        <w:fldChar w:fldCharType="separate"/>
      </w:r>
      <w:r w:rsidRPr="00994B7A">
        <w:rPr>
          <w:noProof/>
        </w:rPr>
        <w:t>(</w:t>
      </w:r>
      <w:hyperlink w:tooltip="Matre, 2013 #14" w:history="1" w:anchor="_ENREF_15" r:id="rId35">
        <w:r w:rsidRPr="00994B7A">
          <w:rPr>
            <w:noProof/>
          </w:rPr>
          <w:t>15</w:t>
        </w:r>
      </w:hyperlink>
      <w:r w:rsidRPr="008F01D1">
        <w:rPr>
          <w:noProof/>
        </w:rPr>
        <w:t>)</w:t>
      </w:r>
      <w:r w:rsidRPr="008F01D1">
        <w:fldChar w:fldCharType="end"/>
      </w:r>
      <w:r w:rsidRPr="008F01D1">
        <w:t>.</w:t>
      </w:r>
    </w:p>
    <w:p w:rsidRPr="006806DE" w:rsidR="008F01D1" w:rsidP="00B80A0E" w:rsidRDefault="008F01D1" w14:paraId="023443B2" w14:textId="0F7174B1">
      <w:pPr>
        <w:ind w:left="567"/>
        <w:rPr>
          <w:b/>
          <w:bCs/>
        </w:rPr>
      </w:pPr>
      <w:r w:rsidRPr="006806DE">
        <w:rPr>
          <w:b/>
          <w:bCs/>
        </w:rPr>
        <w:t>Subtrokantära femurfrakturer (S72.2/AO 31A3)</w:t>
      </w:r>
    </w:p>
    <w:p w:rsidRPr="00253D77" w:rsidR="008F01D1" w:rsidP="00B80A0E" w:rsidRDefault="008F01D1" w14:paraId="09DF5CC1" w14:textId="7B0CF247">
      <w:pPr>
        <w:ind w:left="567" w:right="-143"/>
      </w:pPr>
      <w:r w:rsidRPr="008F01D1">
        <w:t>Osteosyntes med lång märgspik (inklusive fixation i collum/caput) utförs om frakturen slutar mer än 5 cm nedom trokanter minor.</w:t>
      </w:r>
    </w:p>
    <w:p w:rsidRPr="006519EA" w:rsidR="008F01D1" w:rsidP="00B80A0E" w:rsidRDefault="008F01D1" w14:paraId="72F38858" w14:textId="43327ADF">
      <w:pPr>
        <w:pStyle w:val="Rubrik3"/>
        <w:ind w:left="567" w:right="-143"/>
      </w:pPr>
      <w:bookmarkStart w:name="_Toc1896875631" w:id="1947783632"/>
      <w:r w:rsidR="008F01D1">
        <w:rPr/>
        <w:t>Postoperativ handläggning vid samtliga höftfrakturer</w:t>
      </w:r>
      <w:bookmarkEnd w:id="1947783632"/>
    </w:p>
    <w:p w:rsidRPr="008F01D1" w:rsidR="008F01D1" w:rsidP="00B80A0E" w:rsidRDefault="008F01D1" w14:paraId="03C27FAC" w14:textId="77777777">
      <w:pPr>
        <w:ind w:left="567" w:right="-143"/>
      </w:pPr>
      <w:r w:rsidRPr="008F01D1">
        <w:t xml:space="preserve">Full belastning ska vara rutin efter all höftfrakturkirurgi.  </w:t>
      </w:r>
    </w:p>
    <w:p w:rsidRPr="008F01D1" w:rsidR="008F01D1" w:rsidP="00B80A0E" w:rsidRDefault="008F01D1" w14:paraId="7CD9412C" w14:textId="1F8E1855">
      <w:pPr>
        <w:ind w:left="567" w:right="-143"/>
      </w:pPr>
      <w:r w:rsidRPr="008F01D1">
        <w:t xml:space="preserve">Vid ålder </w:t>
      </w:r>
      <w:r w:rsidRPr="008F01D1" w:rsidR="00994B7A">
        <w:t>&lt;60</w:t>
      </w:r>
      <w:r w:rsidR="00994B7A">
        <w:t xml:space="preserve"> </w:t>
      </w:r>
      <w:r w:rsidRPr="008F01D1">
        <w:t>år och operation med osteosyntes av cervikal höftfraktur kan partiell belastning i form av stegmarkering med kryckor i ca sex veckor övervägas, detta för att minska risken för kompression/förkortning. Dessa patienter är ofta i behov av radiologisk uppföljning 6 och/eller 12 veckor postoperativt.</w:t>
      </w:r>
    </w:p>
    <w:p w:rsidRPr="008F01D1" w:rsidR="008F01D1" w:rsidP="00B80A0E" w:rsidRDefault="008F01D1" w14:paraId="41792509" w14:textId="77777777">
      <w:pPr>
        <w:ind w:left="567" w:right="-143"/>
      </w:pPr>
      <w:r w:rsidRPr="008F01D1">
        <w:t>Vid osteosyntes av dislocerad cervikal höftfraktur (Garden III-IV) skall alla patienter, oavsett ålder, erhålla återbesök med röntgenkontroll efter två månader.</w:t>
      </w:r>
    </w:p>
    <w:p w:rsidRPr="008F01D1" w:rsidR="008F01D1" w:rsidP="00B80A0E" w:rsidRDefault="008F01D1" w14:paraId="7B189BEC" w14:textId="77777777">
      <w:pPr>
        <w:ind w:left="567" w:right="-143"/>
      </w:pPr>
      <w:r w:rsidRPr="008F01D1">
        <w:t>Vid total höftledsartroplastik besök på suturmottagning tre veckor post-operativt.</w:t>
      </w:r>
    </w:p>
    <w:p w:rsidRPr="008F01D1" w:rsidR="008F01D1" w:rsidP="00B80A0E" w:rsidRDefault="008F01D1" w14:paraId="1F14E7BA" w14:textId="77777777">
      <w:pPr>
        <w:ind w:left="567" w:right="-143"/>
      </w:pPr>
      <w:r w:rsidRPr="008F01D1">
        <w:t>Vid instabil PTFF/ STFF alternativt suboptimal reposition eller placering av osteosyntesmaterial görs en individuell bedömning beträffande återbesök med röntgenkontroll.</w:t>
      </w:r>
    </w:p>
    <w:p w:rsidR="008F01D1" w:rsidP="00B80A0E" w:rsidRDefault="008F01D1" w14:paraId="6CCC7429" w14:textId="64D09C0D">
      <w:pPr>
        <w:ind w:left="567" w:right="-143"/>
      </w:pPr>
      <w:r w:rsidRPr="008F01D1">
        <w:t xml:space="preserve">Det planeras inga rutinmässiga återbesök på hemiproteser, cervikala osteosynteser eller stabila PTFF utan detta lämnas till individuell bedömning. </w:t>
      </w:r>
    </w:p>
    <w:p w:rsidR="000279DD" w:rsidP="00B80A0E" w:rsidRDefault="000279DD" w14:paraId="21782A72" w14:textId="77777777">
      <w:pPr>
        <w:pStyle w:val="Rubrik2"/>
        <w:ind w:left="567" w:right="-143"/>
      </w:pPr>
      <w:bookmarkStart w:name="_Toc1655168833" w:id="1767729416"/>
      <w:r w:rsidR="000279DD">
        <w:rPr/>
        <w:t>A</w:t>
      </w:r>
      <w:r w:rsidR="000279DD">
        <w:rPr/>
        <w:t>rbetsgrupp</w:t>
      </w:r>
      <w:bookmarkEnd w:id="1767729416"/>
    </w:p>
    <w:p w:rsidR="000279DD" w:rsidP="00B80A0E" w:rsidRDefault="000279DD" w14:paraId="33D597AF" w14:textId="02A4A088">
      <w:pPr>
        <w:ind w:left="567"/>
        <w:rPr>
          <w:i/>
          <w:iCs/>
        </w:rPr>
      </w:pPr>
      <w:r w:rsidRPr="000279DD">
        <w:rPr>
          <w:i/>
          <w:iCs/>
        </w:rPr>
        <w:t>Innehållsansvarig</w:t>
      </w:r>
    </w:p>
    <w:p w:rsidRPr="00D93E94" w:rsidR="00D93E94" w:rsidP="00B80A0E" w:rsidRDefault="00D93E94" w14:paraId="5E839D24" w14:textId="55DE6F70">
      <w:pPr>
        <w:ind w:left="567"/>
      </w:pPr>
      <w:r>
        <w:t xml:space="preserve">Michael Möller, </w:t>
      </w:r>
      <w:r w:rsidR="007F2060">
        <w:t>Universitets</w:t>
      </w:r>
      <w:r w:rsidR="008A7B0B">
        <w:t xml:space="preserve">sjukhusöverläkare, </w:t>
      </w:r>
      <w:r w:rsidR="002A2132">
        <w:t>verksamhet Ortopedi, Sahlgrenska Universitetssjukhuset</w:t>
      </w:r>
      <w:r w:rsidR="7A1447D0">
        <w:t>, Mölndal</w:t>
      </w:r>
    </w:p>
    <w:p w:rsidR="7A1447D0" w:rsidP="68EAB329" w:rsidRDefault="7A1447D0" w14:paraId="19303FCC" w14:textId="02FBC866">
      <w:pPr>
        <w:ind w:left="567"/>
        <w:rPr>
          <w:i/>
          <w:iCs/>
        </w:rPr>
      </w:pPr>
      <w:r w:rsidRPr="68EAB329">
        <w:rPr>
          <w:i/>
          <w:iCs/>
        </w:rPr>
        <w:t>Innehållsgranskare</w:t>
      </w:r>
    </w:p>
    <w:p w:rsidRPr="006519EA" w:rsidR="000279DD" w:rsidP="00175CC7" w:rsidRDefault="000279DD" w14:paraId="334CCCC1" w14:textId="737E680E">
      <w:pPr>
        <w:ind w:left="567"/>
      </w:pPr>
      <w:r w:rsidRPr="008F01D1">
        <w:t xml:space="preserve">Anna Rubenson, överläkare, </w:t>
      </w:r>
      <w:r w:rsidR="002A2132">
        <w:t>verksamhet Ortopedi, Sahlgrenska Universitetssjukhuset</w:t>
      </w:r>
      <w:r w:rsidR="00702979">
        <w:t>, Mölndal</w:t>
      </w:r>
    </w:p>
    <w:p w:rsidRPr="00253D77" w:rsidR="008F01D1" w:rsidP="00B80A0E" w:rsidRDefault="006519EA" w14:paraId="31F61E1B" w14:textId="118A4445">
      <w:pPr>
        <w:pStyle w:val="Rubrik2"/>
        <w:ind w:left="567" w:right="-143"/>
        <w:rPr>
          <w:sz w:val="20"/>
          <w:szCs w:val="20"/>
          <w:lang w:val="en-US"/>
        </w:rPr>
      </w:pPr>
      <w:bookmarkStart w:name="_Toc781678160" w:id="1580292938"/>
      <w:r w:rsidRPr="4FA9E01E" w:rsidR="006519EA">
        <w:rPr>
          <w:lang w:val="en-GB"/>
        </w:rPr>
        <w:t>Källförteckning</w:t>
      </w:r>
      <w:bookmarkEnd w:id="1580292938"/>
    </w:p>
    <w:p w:rsidRPr="008F01D1" w:rsidR="008F01D1" w:rsidP="00F3434E" w:rsidRDefault="008F01D1" w14:paraId="42EF6DDF" w14:textId="60657203">
      <w:pPr>
        <w:pStyle w:val="Liststycke"/>
        <w:ind w:left="567" w:right="-143" w:firstLine="0"/>
        <w:rPr>
          <w:noProof/>
          <w:lang w:val="en-US"/>
        </w:rPr>
      </w:pPr>
      <w:r w:rsidRPr="008F01D1">
        <w:rPr>
          <w:rFonts w:eastAsia="MS Mincho"/>
          <w:lang w:eastAsia="x-none"/>
        </w:rPr>
        <w:fldChar w:fldCharType="begin"/>
      </w:r>
      <w:r w:rsidRPr="008F01D1">
        <w:rPr>
          <w:lang w:val="en-US"/>
        </w:rPr>
        <w:instrText xml:space="preserve"> ADDIN EN.REFLIST </w:instrText>
      </w:r>
      <w:r w:rsidRPr="008F01D1">
        <w:rPr>
          <w:rFonts w:eastAsia="MS Mincho"/>
          <w:lang w:eastAsia="x-none"/>
        </w:rPr>
        <w:fldChar w:fldCharType="separate"/>
      </w:r>
      <w:bookmarkStart w:name="_ENREF_1" w:id="19"/>
      <w:r w:rsidRPr="008F01D1">
        <w:rPr>
          <w:noProof/>
          <w:lang w:val="en-US"/>
        </w:rPr>
        <w:t>Frakturregistret S. 2015 [2016-04-11]. Available from: https://stratum.registercentrum.se/#!page?id=1001.</w:t>
      </w:r>
      <w:bookmarkStart w:name="_ENREF_2" w:id="20"/>
      <w:bookmarkEnd w:id="19"/>
    </w:p>
    <w:p w:rsidRPr="008F01D1" w:rsidR="008F01D1" w:rsidP="00F3434E" w:rsidRDefault="008F01D1" w14:paraId="7FE56AB5" w14:textId="21CA13C7">
      <w:pPr>
        <w:pStyle w:val="Liststycke"/>
        <w:ind w:left="567" w:right="-143" w:firstLine="0"/>
        <w:rPr>
          <w:noProof/>
          <w:lang w:val="en-US"/>
        </w:rPr>
      </w:pPr>
      <w:r w:rsidRPr="008F01D1">
        <w:rPr>
          <w:noProof/>
          <w:lang w:val="en-US"/>
        </w:rPr>
        <w:t>Simunovic N, Devereaux PJ, Sprague S, Guyatt GH, Schemitsch E, Debeer J, et al. Effect of early surgery after hip fracture on mortality and complications: systematic review and meta-analysis. CMAJ : Canadian Medical Association journal = journal de l'Association medicale canadienne. 2010 Oct 19;182(15):1609-16. PubMed PMID: 20837683. Pubmed Central PMCID: 2952007.</w:t>
      </w:r>
      <w:bookmarkStart w:name="_ENREF_3" w:id="21"/>
      <w:bookmarkEnd w:id="20"/>
    </w:p>
    <w:p w:rsidRPr="008F01D1" w:rsidR="008F01D1" w:rsidP="00F3434E" w:rsidRDefault="008F01D1" w14:paraId="4A79AB83" w14:textId="4C7E3BD4">
      <w:pPr>
        <w:pStyle w:val="Liststycke"/>
        <w:ind w:left="567" w:right="-143" w:firstLine="0"/>
        <w:rPr>
          <w:noProof/>
        </w:rPr>
      </w:pPr>
      <w:r w:rsidRPr="008F01D1">
        <w:rPr>
          <w:noProof/>
          <w:lang w:val="en-US"/>
        </w:rPr>
        <w:t xml:space="preserve">Palm H, Krasheninnikoff M, Holck K, Lemser T, Foss NB, Jacobsen S, et al. A new algorithm for hip fracture surgery. Reoperation rate reduced from 18 % to 12 % in 2,000 consecutive patients followed for 1 year. </w:t>
      </w:r>
      <w:r w:rsidRPr="008F01D1">
        <w:rPr>
          <w:noProof/>
        </w:rPr>
        <w:t>Acta orthopaedica. 2012 Feb;83(1):26-30. PubMed PMID: 22248165. Pubmed Central PMCID: 3278653.</w:t>
      </w:r>
      <w:bookmarkStart w:name="_ENREF_4" w:id="22"/>
      <w:bookmarkEnd w:id="21"/>
    </w:p>
    <w:p w:rsidRPr="008F01D1" w:rsidR="008F01D1" w:rsidP="00F3434E" w:rsidRDefault="008F01D1" w14:paraId="2D08BC12" w14:textId="2C441FA1">
      <w:pPr>
        <w:pStyle w:val="Liststycke"/>
        <w:ind w:left="567" w:right="-143" w:firstLine="0"/>
        <w:rPr>
          <w:noProof/>
        </w:rPr>
      </w:pPr>
      <w:r w:rsidRPr="008F01D1">
        <w:rPr>
          <w:noProof/>
        </w:rPr>
        <w:t xml:space="preserve">Kardiologföreningen SSfToHS. Kliniska råd vid kirurgi och blödning under behandling med perorala trombocythämmare. 2015 [cited 2016]. Available from: </w:t>
      </w:r>
      <w:hyperlink w:history="1" r:id="rId36">
        <w:r w:rsidRPr="008F01D1">
          <w:rPr>
            <w:noProof/>
            <w:color w:val="0000FF"/>
            <w:u w:val="single"/>
          </w:rPr>
          <w:t>http://ssth.se/documents/vp/trombocyt151101.pdf</w:t>
        </w:r>
      </w:hyperlink>
      <w:r w:rsidRPr="008F01D1">
        <w:rPr>
          <w:noProof/>
        </w:rPr>
        <w:t>.</w:t>
      </w:r>
      <w:bookmarkStart w:name="_ENREF_5" w:id="23"/>
      <w:bookmarkEnd w:id="22"/>
    </w:p>
    <w:p w:rsidRPr="008F01D1" w:rsidR="008F01D1" w:rsidP="00F3434E" w:rsidRDefault="008F01D1" w14:paraId="4E035782" w14:textId="78F00D88">
      <w:pPr>
        <w:pStyle w:val="Liststycke"/>
        <w:ind w:left="567" w:right="-143" w:firstLine="0"/>
        <w:rPr>
          <w:noProof/>
        </w:rPr>
      </w:pPr>
      <w:r w:rsidRPr="008F01D1">
        <w:rPr>
          <w:noProof/>
        </w:rPr>
        <w:t>Lennart Stigendal FB, Vladimir Radulovic, Henry Eriksson, Valerie Bockisch, Jonas Feldthusen, Margareta Hellgren, Tomas Jonson, Leif Lapidus, Eric Bertholds, Per-Åke Moström, Jan Sörbo, Valdemar Erling. Vårdprogram: Venös tromboembolism; Antikoagulantiabehandling hos vuxna; Venös tromboembolism och graviditet. Koagulationscentrum Sahlgrenska Universitetssjukhuset, Koagulationscentrum; 140320.</w:t>
      </w:r>
      <w:bookmarkStart w:name="_ENREF_6" w:id="24"/>
      <w:bookmarkEnd w:id="23"/>
    </w:p>
    <w:p w:rsidRPr="008F01D1" w:rsidR="008F01D1" w:rsidP="00F3434E" w:rsidRDefault="008F01D1" w14:paraId="6582941C" w14:textId="3E5F31A4">
      <w:pPr>
        <w:pStyle w:val="Liststycke"/>
        <w:ind w:left="567" w:right="-143" w:firstLine="0"/>
        <w:rPr>
          <w:noProof/>
          <w:lang w:val="en-US"/>
        </w:rPr>
      </w:pPr>
      <w:r w:rsidRPr="008F01D1">
        <w:rPr>
          <w:noProof/>
        </w:rPr>
        <w:t xml:space="preserve">Trombos SSfHo. Nya perorala antikoagulantia (NOAK). </w:t>
      </w:r>
      <w:r w:rsidRPr="008F01D1">
        <w:rPr>
          <w:noProof/>
          <w:lang w:val="en-US"/>
        </w:rPr>
        <w:t>2016.</w:t>
      </w:r>
      <w:bookmarkStart w:name="_ENREF_7" w:id="25"/>
      <w:bookmarkEnd w:id="24"/>
    </w:p>
    <w:p w:rsidRPr="008F01D1" w:rsidR="008F01D1" w:rsidP="00F3434E" w:rsidRDefault="008F01D1" w14:paraId="02576C28" w14:textId="2420424C">
      <w:pPr>
        <w:pStyle w:val="Liststycke"/>
        <w:ind w:left="567" w:right="-143" w:firstLine="0"/>
        <w:rPr>
          <w:noProof/>
          <w:lang w:val="en-US"/>
        </w:rPr>
      </w:pPr>
      <w:r w:rsidRPr="008F01D1">
        <w:rPr>
          <w:noProof/>
          <w:lang w:val="en-US"/>
        </w:rPr>
        <w:t>Soderqvist A, Ekstrom W, Ponzer S, Pettersson H, Cederholm T, Dalen N, et al. Prediction of mortality in elderly patients with hip fractures: a two-year prospective study of 1,944 patients. Gerontology. 2009;55(5):496-504. PubMed PMID: 19628932.</w:t>
      </w:r>
      <w:bookmarkStart w:name="_ENREF_8" w:id="26"/>
      <w:bookmarkEnd w:id="25"/>
    </w:p>
    <w:p w:rsidRPr="00AC18E2" w:rsidR="008F01D1" w:rsidP="00F3434E" w:rsidRDefault="008F01D1" w14:paraId="76CF9716" w14:textId="638A5225">
      <w:pPr>
        <w:pStyle w:val="Liststycke"/>
        <w:ind w:left="567" w:right="-143" w:firstLine="0"/>
        <w:rPr>
          <w:noProof/>
          <w:lang w:val="en-US"/>
        </w:rPr>
      </w:pPr>
      <w:r w:rsidRPr="008F01D1">
        <w:rPr>
          <w:noProof/>
          <w:lang w:val="en-US"/>
        </w:rPr>
        <w:t>Palm H, Gosvig K, Krasheninnikoff M, Jacobsen S, Gebuhr P. A new measurement for posterior tilt predicts reoperation in undisplaced femoral neck fractures: 113 consecutive patients treated by internal fixation and followed for 1 year. Acta orthopaedica. 2009 Jun;80(3):303-7. PubMed PMID: 19634021. Pubmed Central PMCID: 2823202.</w:t>
      </w:r>
      <w:bookmarkStart w:name="_ENREF_9" w:id="27"/>
      <w:bookmarkEnd w:id="26"/>
    </w:p>
    <w:p w:rsidR="008F01D1" w:rsidP="00F3434E" w:rsidRDefault="008F01D1" w14:paraId="14E42493" w14:textId="7F23F049">
      <w:pPr>
        <w:pStyle w:val="Liststycke"/>
        <w:ind w:left="567" w:right="-143" w:firstLine="0"/>
        <w:rPr>
          <w:noProof/>
          <w:lang w:val="en-US"/>
        </w:rPr>
      </w:pPr>
      <w:r w:rsidRPr="008F01D1">
        <w:rPr>
          <w:noProof/>
        </w:rPr>
        <w:t xml:space="preserve">Dolatowski FC, Adampour M, Frihagen F, Stavem K, Erik Utvag S, Hoelsbrekken SE. </w:t>
      </w:r>
      <w:r w:rsidRPr="008F01D1">
        <w:rPr>
          <w:noProof/>
          <w:lang w:val="en-US"/>
        </w:rPr>
        <w:t>Preoperative posterior tilt of at least 20 degrees increased the risk of fixation failure in Garden-I and -II femoral neck fractures. Acta orthopaedica. 2016 Mar 3:1-5. PubMed PMID: 26937557.</w:t>
      </w:r>
      <w:bookmarkEnd w:id="27"/>
    </w:p>
    <w:p w:rsidRPr="008F01D1" w:rsidR="00F3434E" w:rsidP="00F3434E" w:rsidRDefault="00F3434E" w14:paraId="2D7756F1" w14:textId="77777777">
      <w:pPr>
        <w:pStyle w:val="Liststycke"/>
        <w:numPr>
          <w:ilvl w:val="0"/>
          <w:numId w:val="0"/>
        </w:numPr>
        <w:ind w:left="567" w:right="-143"/>
        <w:rPr>
          <w:noProof/>
          <w:lang w:val="en-US"/>
        </w:rPr>
      </w:pPr>
    </w:p>
    <w:p w:rsidR="00F3434E" w:rsidP="00F3434E" w:rsidRDefault="008F01D1" w14:paraId="61021526" w14:textId="11E242B3">
      <w:pPr>
        <w:pStyle w:val="Liststycke"/>
        <w:ind w:left="567" w:right="-143" w:firstLine="0"/>
        <w:rPr>
          <w:noProof/>
          <w:lang w:val="en-US"/>
        </w:rPr>
      </w:pPr>
      <w:bookmarkStart w:name="_ENREF_10" w:id="28"/>
      <w:r w:rsidRPr="008F01D1">
        <w:rPr>
          <w:noProof/>
          <w:lang w:val="en-US"/>
        </w:rPr>
        <w:t>Rogmark C, Johnell O. Primary arthroplasty is better than internal fixation of displaced femoral neck fractures: a meta-analysis of 14 randomized studies with 2,289 patients. Acta orthopaedica. 2006 Jun;77(3):359-67. PubMed PMID: 16819672.</w:t>
      </w:r>
      <w:bookmarkStart w:name="_ENREF_11" w:id="29"/>
      <w:bookmarkEnd w:id="28"/>
    </w:p>
    <w:p w:rsidRPr="008F01D1" w:rsidR="008F01D1" w:rsidP="00F3434E" w:rsidRDefault="008F01D1" w14:paraId="419FFA9A" w14:textId="3AEE0080">
      <w:pPr>
        <w:pStyle w:val="Liststycke"/>
        <w:ind w:left="567" w:right="-143" w:firstLine="0"/>
        <w:rPr>
          <w:noProof/>
          <w:lang w:val="en-US"/>
        </w:rPr>
      </w:pPr>
      <w:r w:rsidRPr="008F01D1">
        <w:rPr>
          <w:noProof/>
          <w:lang w:val="en-US"/>
        </w:rPr>
        <w:t>Hedbeck CJ, Enocson A, Lapidus G, Blomfeldt R, Tornkvist H, Ponzer S, et al. Comparison of bipolar hemiarthroplasty with total hip arthroplasty for displaced femoral neck fractures: a concise four-year follow-up of a randomized trial. The Journal of bone and joint surgery American volume. 2011 Mar 2;93(5):445-50. PubMed PMID: 21368076.</w:t>
      </w:r>
      <w:bookmarkEnd w:id="29"/>
    </w:p>
    <w:p w:rsidRPr="008F01D1" w:rsidR="008F01D1" w:rsidP="00F3434E" w:rsidRDefault="008F01D1" w14:paraId="771736B8" w14:textId="10F7B3EB">
      <w:pPr>
        <w:pStyle w:val="Liststycke"/>
        <w:ind w:left="567" w:right="-143" w:firstLine="0"/>
        <w:rPr>
          <w:noProof/>
          <w:lang w:val="en-US"/>
        </w:rPr>
      </w:pPr>
      <w:bookmarkStart w:name="_ENREF_12" w:id="30"/>
      <w:r w:rsidRPr="008F01D1">
        <w:rPr>
          <w:noProof/>
          <w:lang w:val="en-US"/>
        </w:rPr>
        <w:t>Soderqvist A, Miedel R, Ponzer S, Tidermark J. The influence of cognitive function on outcome after a hip fracture. The Journal of bone and joint surgery American volume. 2006 Oct;88(10):2115-23. PubMed PMID: 17015586.</w:t>
      </w:r>
      <w:bookmarkEnd w:id="30"/>
    </w:p>
    <w:p w:rsidRPr="008F01D1" w:rsidR="008F01D1" w:rsidP="00F3434E" w:rsidRDefault="008F01D1" w14:paraId="6C483005" w14:textId="75FD8C4D">
      <w:pPr>
        <w:pStyle w:val="Liststycke"/>
        <w:ind w:left="567" w:right="-143" w:firstLine="0"/>
        <w:rPr>
          <w:noProof/>
          <w:lang w:val="en-US"/>
        </w:rPr>
      </w:pPr>
      <w:bookmarkStart w:name="_ENREF_13" w:id="31"/>
      <w:r w:rsidRPr="008F01D1">
        <w:rPr>
          <w:noProof/>
          <w:lang w:val="en-US"/>
        </w:rPr>
        <w:t>Mallick A, Parker MJ. Basal fractures of the femoral neck: intra- or extra-capsular. Injury. 2004 Oct;35(10):989-93. PubMed PMID: 15351664.</w:t>
      </w:r>
      <w:bookmarkEnd w:id="31"/>
    </w:p>
    <w:p w:rsidRPr="008F01D1" w:rsidR="008F01D1" w:rsidP="00F3434E" w:rsidRDefault="008F01D1" w14:paraId="155D1306" w14:textId="37D16824">
      <w:pPr>
        <w:pStyle w:val="Liststycke"/>
        <w:ind w:left="567" w:right="-143" w:firstLine="0"/>
        <w:rPr>
          <w:noProof/>
          <w:lang w:val="da-DK"/>
        </w:rPr>
      </w:pPr>
      <w:bookmarkStart w:name="_ENREF_14" w:id="32"/>
      <w:r w:rsidRPr="008F01D1">
        <w:rPr>
          <w:noProof/>
          <w:lang w:val="en-US"/>
        </w:rPr>
        <w:t xml:space="preserve">Liporace F, Gaines R, Collinge C, Haidukewych GJ. Results of internal fixation of Pauwels type-3 vertical femoral neck fractures. The Journal of bone and joint surgery American volume. 2008 Aug;90(8):1654-9. </w:t>
      </w:r>
      <w:r w:rsidRPr="008F01D1">
        <w:rPr>
          <w:noProof/>
          <w:lang w:val="da-DK"/>
        </w:rPr>
        <w:t>PubMed PMID: 18676894.</w:t>
      </w:r>
      <w:bookmarkEnd w:id="32"/>
    </w:p>
    <w:p w:rsidRPr="008F01D1" w:rsidR="008F01D1" w:rsidP="00F3434E" w:rsidRDefault="008F01D1" w14:paraId="1EA8160A" w14:textId="0A03BB33">
      <w:pPr>
        <w:pStyle w:val="Liststycke"/>
        <w:ind w:left="567" w:right="-143" w:firstLine="0"/>
        <w:rPr>
          <w:noProof/>
        </w:rPr>
      </w:pPr>
      <w:bookmarkStart w:name="_ENREF_15" w:id="33"/>
      <w:r w:rsidRPr="008F01D1">
        <w:rPr>
          <w:noProof/>
          <w:lang w:val="da-DK"/>
        </w:rPr>
        <w:t xml:space="preserve">Matre K, Havelin LI, Gjertsen JE, Vinje T, Espehaug B, Fevang JM. </w:t>
      </w:r>
      <w:r w:rsidRPr="008F01D1">
        <w:rPr>
          <w:noProof/>
          <w:lang w:val="en-US"/>
        </w:rPr>
        <w:t xml:space="preserve">Sliding hip screw versus IM nail in reverse oblique trochanteric and subtrochanteric fractures. A study of 2716 patients in the Norwegian Hip Fracture Register. </w:t>
      </w:r>
      <w:r w:rsidRPr="008F01D1">
        <w:rPr>
          <w:noProof/>
        </w:rPr>
        <w:t>Injury. 2013 Jun;44(6):735-42. PubMed PMID: 23305689.</w:t>
      </w:r>
      <w:bookmarkEnd w:id="33"/>
    </w:p>
    <w:p w:rsidRPr="008F01D1" w:rsidR="008F01D1" w:rsidP="00F3434E" w:rsidRDefault="008F01D1" w14:paraId="31624F75" w14:textId="77777777">
      <w:pPr>
        <w:ind w:left="567" w:right="-143"/>
        <w:rPr>
          <w:noProof/>
        </w:rPr>
      </w:pPr>
    </w:p>
    <w:p w:rsidRPr="008F01D1" w:rsidR="008F01D1" w:rsidP="00F3434E" w:rsidRDefault="008F01D1" w14:paraId="238EFC78" w14:textId="77777777">
      <w:pPr>
        <w:ind w:left="567" w:right="-143"/>
      </w:pPr>
      <w:r w:rsidRPr="008F01D1">
        <w:fldChar w:fldCharType="end"/>
      </w:r>
      <w:bookmarkEnd w:id="0"/>
    </w:p>
    <w:sectPr w:rsidRPr="008F01D1" w:rsidR="008F01D1" w:rsidSect="008F01D1">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350806" w:rsidRDefault="00350806" w14:paraId="055D7092" w14:textId="77777777">
      <w:r>
        <w:separator/>
      </w:r>
    </w:p>
  </w:endnote>
  <w:endnote w:type="continuationSeparator" w:id="0">
    <w:p w:rsidR="00350806" w:rsidRDefault="00350806" w14:paraId="5967DCA0" w14:textId="77777777">
      <w:r>
        <w:continuationSeparator/>
      </w:r>
    </w:p>
  </w:endnote>
  <w:endnote w:type="continuationNotice" w:id="1">
    <w:p w:rsidR="00350806" w:rsidRDefault="00350806" w14:paraId="75771A65"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8" name="Bildobjekt 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350806" w:rsidRDefault="00350806" w14:paraId="0F1D36D1" w14:textId="77777777"/>
  </w:footnote>
  <w:footnote w:type="continuationSeparator" w:id="0">
    <w:p w:rsidR="00350806" w:rsidRDefault="00350806" w14:paraId="3CB3ABEF" w14:textId="77777777">
      <w:r>
        <w:continuationSeparator/>
      </w:r>
    </w:p>
  </w:footnote>
  <w:footnote w:type="continuationNotice" w:id="1">
    <w:p w:rsidR="00350806" w:rsidRDefault="00350806" w14:paraId="17BF57A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14="http://schemas.microsoft.com/office/drawing/2010/main" xmlns:pic="http://schemas.openxmlformats.org/drawingml/2006/picture" xmlns:adec="http://schemas.microsoft.com/office/drawing/2017/decorative" xmlns:a="http://schemas.openxmlformats.org/drawingml/2006/main">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46E29F4"/>
    <w:multiLevelType w:val="multilevel"/>
    <w:tmpl w:val="77264EF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B7E64A1"/>
    <w:multiLevelType w:val="hybridMultilevel"/>
    <w:tmpl w:val="24CE5186"/>
    <w:lvl w:ilvl="0" w:tplc="041D000B">
      <w:start w:val="1"/>
      <w:numFmt w:val="bullet"/>
      <w:lvlText w:val=""/>
      <w:lvlJc w:val="left"/>
      <w:pPr>
        <w:ind w:left="1077" w:hanging="360"/>
      </w:pPr>
      <w:rPr>
        <w:rFonts w:hint="default" w:ascii="Wingdings" w:hAnsi="Wingdings"/>
      </w:rPr>
    </w:lvl>
    <w:lvl w:ilvl="1" w:tplc="FFFFFFFF" w:tentative="1">
      <w:start w:val="1"/>
      <w:numFmt w:val="bullet"/>
      <w:lvlText w:val="o"/>
      <w:lvlJc w:val="left"/>
      <w:pPr>
        <w:ind w:left="1797" w:hanging="360"/>
      </w:pPr>
      <w:rPr>
        <w:rFonts w:hint="default" w:ascii="Courier New" w:hAnsi="Courier New" w:cs="Courier New"/>
      </w:rPr>
    </w:lvl>
    <w:lvl w:ilvl="2" w:tplc="FFFFFFFF" w:tentative="1">
      <w:start w:val="1"/>
      <w:numFmt w:val="bullet"/>
      <w:lvlText w:val=""/>
      <w:lvlJc w:val="left"/>
      <w:pPr>
        <w:ind w:left="2517" w:hanging="360"/>
      </w:pPr>
      <w:rPr>
        <w:rFonts w:hint="default" w:ascii="Wingdings" w:hAnsi="Wingdings"/>
      </w:rPr>
    </w:lvl>
    <w:lvl w:ilvl="3" w:tplc="FFFFFFFF" w:tentative="1">
      <w:start w:val="1"/>
      <w:numFmt w:val="bullet"/>
      <w:lvlText w:val=""/>
      <w:lvlJc w:val="left"/>
      <w:pPr>
        <w:ind w:left="3237" w:hanging="360"/>
      </w:pPr>
      <w:rPr>
        <w:rFonts w:hint="default" w:ascii="Symbol" w:hAnsi="Symbol"/>
      </w:rPr>
    </w:lvl>
    <w:lvl w:ilvl="4" w:tplc="FFFFFFFF" w:tentative="1">
      <w:start w:val="1"/>
      <w:numFmt w:val="bullet"/>
      <w:lvlText w:val="o"/>
      <w:lvlJc w:val="left"/>
      <w:pPr>
        <w:ind w:left="3957" w:hanging="360"/>
      </w:pPr>
      <w:rPr>
        <w:rFonts w:hint="default" w:ascii="Courier New" w:hAnsi="Courier New" w:cs="Courier New"/>
      </w:rPr>
    </w:lvl>
    <w:lvl w:ilvl="5" w:tplc="FFFFFFFF" w:tentative="1">
      <w:start w:val="1"/>
      <w:numFmt w:val="bullet"/>
      <w:lvlText w:val=""/>
      <w:lvlJc w:val="left"/>
      <w:pPr>
        <w:ind w:left="4677" w:hanging="360"/>
      </w:pPr>
      <w:rPr>
        <w:rFonts w:hint="default" w:ascii="Wingdings" w:hAnsi="Wingdings"/>
      </w:rPr>
    </w:lvl>
    <w:lvl w:ilvl="6" w:tplc="FFFFFFFF" w:tentative="1">
      <w:start w:val="1"/>
      <w:numFmt w:val="bullet"/>
      <w:lvlText w:val=""/>
      <w:lvlJc w:val="left"/>
      <w:pPr>
        <w:ind w:left="5397" w:hanging="360"/>
      </w:pPr>
      <w:rPr>
        <w:rFonts w:hint="default" w:ascii="Symbol" w:hAnsi="Symbol"/>
      </w:rPr>
    </w:lvl>
    <w:lvl w:ilvl="7" w:tplc="FFFFFFFF" w:tentative="1">
      <w:start w:val="1"/>
      <w:numFmt w:val="bullet"/>
      <w:lvlText w:val="o"/>
      <w:lvlJc w:val="left"/>
      <w:pPr>
        <w:ind w:left="6117" w:hanging="360"/>
      </w:pPr>
      <w:rPr>
        <w:rFonts w:hint="default" w:ascii="Courier New" w:hAnsi="Courier New" w:cs="Courier New"/>
      </w:rPr>
    </w:lvl>
    <w:lvl w:ilvl="8" w:tplc="FFFFFFFF" w:tentative="1">
      <w:start w:val="1"/>
      <w:numFmt w:val="bullet"/>
      <w:lvlText w:val=""/>
      <w:lvlJc w:val="left"/>
      <w:pPr>
        <w:ind w:left="6837" w:hanging="360"/>
      </w:pPr>
      <w:rPr>
        <w:rFonts w:hint="default" w:ascii="Wingdings" w:hAnsi="Wingdings"/>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0" w15:restartNumberingAfterBreak="0">
    <w:nsid w:val="222B036E"/>
    <w:multiLevelType w:val="hybridMultilevel"/>
    <w:tmpl w:val="5FD00B06"/>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rPr>
    </w:lvl>
    <w:lvl w:ilvl="8" w:tplc="FFFFFFFF" w:tentative="1">
      <w:start w:val="1"/>
      <w:numFmt w:val="bullet"/>
      <w:lvlText w:val=""/>
      <w:lvlJc w:val="left"/>
      <w:pPr>
        <w:ind w:left="6480" w:hanging="360"/>
      </w:pPr>
      <w:rPr>
        <w:rFonts w:hint="default" w:ascii="Wingdings" w:hAnsi="Wingdings"/>
      </w:rPr>
    </w:lvl>
  </w:abstractNum>
  <w:abstractNum w:abstractNumId="11" w15:restartNumberingAfterBreak="0">
    <w:nsid w:val="28673BBA"/>
    <w:multiLevelType w:val="hybridMultilevel"/>
    <w:tmpl w:val="197AD25A"/>
    <w:lvl w:ilvl="0" w:tplc="041D000B">
      <w:start w:val="1"/>
      <w:numFmt w:val="bullet"/>
      <w:lvlText w:val=""/>
      <w:lvlJc w:val="left"/>
      <w:pPr>
        <w:ind w:left="1077" w:hanging="360"/>
      </w:pPr>
      <w:rPr>
        <w:rFonts w:hint="default" w:ascii="Wingdings" w:hAnsi="Wingdings"/>
      </w:rPr>
    </w:lvl>
    <w:lvl w:ilvl="1" w:tplc="FFFFFFFF" w:tentative="1">
      <w:start w:val="1"/>
      <w:numFmt w:val="bullet"/>
      <w:lvlText w:val="o"/>
      <w:lvlJc w:val="left"/>
      <w:pPr>
        <w:ind w:left="1797" w:hanging="360"/>
      </w:pPr>
      <w:rPr>
        <w:rFonts w:hint="default" w:ascii="Courier New" w:hAnsi="Courier New" w:cs="Courier New"/>
      </w:rPr>
    </w:lvl>
    <w:lvl w:ilvl="2" w:tplc="FFFFFFFF" w:tentative="1">
      <w:start w:val="1"/>
      <w:numFmt w:val="bullet"/>
      <w:lvlText w:val=""/>
      <w:lvlJc w:val="left"/>
      <w:pPr>
        <w:ind w:left="2517" w:hanging="360"/>
      </w:pPr>
      <w:rPr>
        <w:rFonts w:hint="default" w:ascii="Wingdings" w:hAnsi="Wingdings"/>
      </w:rPr>
    </w:lvl>
    <w:lvl w:ilvl="3" w:tplc="FFFFFFFF" w:tentative="1">
      <w:start w:val="1"/>
      <w:numFmt w:val="bullet"/>
      <w:lvlText w:val=""/>
      <w:lvlJc w:val="left"/>
      <w:pPr>
        <w:ind w:left="3237" w:hanging="360"/>
      </w:pPr>
      <w:rPr>
        <w:rFonts w:hint="default" w:ascii="Symbol" w:hAnsi="Symbol"/>
      </w:rPr>
    </w:lvl>
    <w:lvl w:ilvl="4" w:tplc="FFFFFFFF" w:tentative="1">
      <w:start w:val="1"/>
      <w:numFmt w:val="bullet"/>
      <w:lvlText w:val="o"/>
      <w:lvlJc w:val="left"/>
      <w:pPr>
        <w:ind w:left="3957" w:hanging="360"/>
      </w:pPr>
      <w:rPr>
        <w:rFonts w:hint="default" w:ascii="Courier New" w:hAnsi="Courier New" w:cs="Courier New"/>
      </w:rPr>
    </w:lvl>
    <w:lvl w:ilvl="5" w:tplc="FFFFFFFF" w:tentative="1">
      <w:start w:val="1"/>
      <w:numFmt w:val="bullet"/>
      <w:lvlText w:val=""/>
      <w:lvlJc w:val="left"/>
      <w:pPr>
        <w:ind w:left="4677" w:hanging="360"/>
      </w:pPr>
      <w:rPr>
        <w:rFonts w:hint="default" w:ascii="Wingdings" w:hAnsi="Wingdings"/>
      </w:rPr>
    </w:lvl>
    <w:lvl w:ilvl="6" w:tplc="FFFFFFFF" w:tentative="1">
      <w:start w:val="1"/>
      <w:numFmt w:val="bullet"/>
      <w:lvlText w:val=""/>
      <w:lvlJc w:val="left"/>
      <w:pPr>
        <w:ind w:left="5397" w:hanging="360"/>
      </w:pPr>
      <w:rPr>
        <w:rFonts w:hint="default" w:ascii="Symbol" w:hAnsi="Symbol"/>
      </w:rPr>
    </w:lvl>
    <w:lvl w:ilvl="7" w:tplc="FFFFFFFF" w:tentative="1">
      <w:start w:val="1"/>
      <w:numFmt w:val="bullet"/>
      <w:lvlText w:val="o"/>
      <w:lvlJc w:val="left"/>
      <w:pPr>
        <w:ind w:left="6117" w:hanging="360"/>
      </w:pPr>
      <w:rPr>
        <w:rFonts w:hint="default" w:ascii="Courier New" w:hAnsi="Courier New" w:cs="Courier New"/>
      </w:rPr>
    </w:lvl>
    <w:lvl w:ilvl="8" w:tplc="FFFFFFFF" w:tentative="1">
      <w:start w:val="1"/>
      <w:numFmt w:val="bullet"/>
      <w:lvlText w:val=""/>
      <w:lvlJc w:val="left"/>
      <w:pPr>
        <w:ind w:left="6837" w:hanging="360"/>
      </w:pPr>
      <w:rPr>
        <w:rFonts w:hint="default" w:ascii="Wingdings" w:hAnsi="Wingdings"/>
      </w:rPr>
    </w:lvl>
  </w:abstractNum>
  <w:abstractNum w:abstractNumId="12" w15:restartNumberingAfterBreak="0">
    <w:nsid w:val="307E7E40"/>
    <w:multiLevelType w:val="hybridMultilevel"/>
    <w:tmpl w:val="81B43758"/>
    <w:lvl w:ilvl="0" w:tplc="041D000B">
      <w:start w:val="1"/>
      <w:numFmt w:val="bullet"/>
      <w:lvlText w:val=""/>
      <w:lvlJc w:val="left"/>
      <w:pPr>
        <w:ind w:left="1077" w:hanging="360"/>
      </w:pPr>
      <w:rPr>
        <w:rFonts w:hint="default" w:ascii="Wingdings" w:hAnsi="Wingdings"/>
      </w:rPr>
    </w:lvl>
    <w:lvl w:ilvl="1" w:tplc="FFFFFFFF" w:tentative="1">
      <w:start w:val="1"/>
      <w:numFmt w:val="bullet"/>
      <w:lvlText w:val="o"/>
      <w:lvlJc w:val="left"/>
      <w:pPr>
        <w:ind w:left="1797" w:hanging="360"/>
      </w:pPr>
      <w:rPr>
        <w:rFonts w:hint="default" w:ascii="Courier New" w:hAnsi="Courier New" w:cs="Courier New"/>
      </w:rPr>
    </w:lvl>
    <w:lvl w:ilvl="2" w:tplc="FFFFFFFF" w:tentative="1">
      <w:start w:val="1"/>
      <w:numFmt w:val="bullet"/>
      <w:lvlText w:val=""/>
      <w:lvlJc w:val="left"/>
      <w:pPr>
        <w:ind w:left="2517" w:hanging="360"/>
      </w:pPr>
      <w:rPr>
        <w:rFonts w:hint="default" w:ascii="Wingdings" w:hAnsi="Wingdings"/>
      </w:rPr>
    </w:lvl>
    <w:lvl w:ilvl="3" w:tplc="FFFFFFFF" w:tentative="1">
      <w:start w:val="1"/>
      <w:numFmt w:val="bullet"/>
      <w:lvlText w:val=""/>
      <w:lvlJc w:val="left"/>
      <w:pPr>
        <w:ind w:left="3237" w:hanging="360"/>
      </w:pPr>
      <w:rPr>
        <w:rFonts w:hint="default" w:ascii="Symbol" w:hAnsi="Symbol"/>
      </w:rPr>
    </w:lvl>
    <w:lvl w:ilvl="4" w:tplc="FFFFFFFF" w:tentative="1">
      <w:start w:val="1"/>
      <w:numFmt w:val="bullet"/>
      <w:lvlText w:val="o"/>
      <w:lvlJc w:val="left"/>
      <w:pPr>
        <w:ind w:left="3957" w:hanging="360"/>
      </w:pPr>
      <w:rPr>
        <w:rFonts w:hint="default" w:ascii="Courier New" w:hAnsi="Courier New" w:cs="Courier New"/>
      </w:rPr>
    </w:lvl>
    <w:lvl w:ilvl="5" w:tplc="FFFFFFFF" w:tentative="1">
      <w:start w:val="1"/>
      <w:numFmt w:val="bullet"/>
      <w:lvlText w:val=""/>
      <w:lvlJc w:val="left"/>
      <w:pPr>
        <w:ind w:left="4677" w:hanging="360"/>
      </w:pPr>
      <w:rPr>
        <w:rFonts w:hint="default" w:ascii="Wingdings" w:hAnsi="Wingdings"/>
      </w:rPr>
    </w:lvl>
    <w:lvl w:ilvl="6" w:tplc="FFFFFFFF" w:tentative="1">
      <w:start w:val="1"/>
      <w:numFmt w:val="bullet"/>
      <w:lvlText w:val=""/>
      <w:lvlJc w:val="left"/>
      <w:pPr>
        <w:ind w:left="5397" w:hanging="360"/>
      </w:pPr>
      <w:rPr>
        <w:rFonts w:hint="default" w:ascii="Symbol" w:hAnsi="Symbol"/>
      </w:rPr>
    </w:lvl>
    <w:lvl w:ilvl="7" w:tplc="FFFFFFFF" w:tentative="1">
      <w:start w:val="1"/>
      <w:numFmt w:val="bullet"/>
      <w:lvlText w:val="o"/>
      <w:lvlJc w:val="left"/>
      <w:pPr>
        <w:ind w:left="6117" w:hanging="360"/>
      </w:pPr>
      <w:rPr>
        <w:rFonts w:hint="default" w:ascii="Courier New" w:hAnsi="Courier New" w:cs="Courier New"/>
      </w:rPr>
    </w:lvl>
    <w:lvl w:ilvl="8" w:tplc="FFFFFFFF" w:tentative="1">
      <w:start w:val="1"/>
      <w:numFmt w:val="bullet"/>
      <w:lvlText w:val=""/>
      <w:lvlJc w:val="left"/>
      <w:pPr>
        <w:ind w:left="6837" w:hanging="360"/>
      </w:pPr>
      <w:rPr>
        <w:rFonts w:hint="default" w:ascii="Wingdings" w:hAnsi="Wingdings"/>
      </w:rPr>
    </w:lvl>
  </w:abstractNum>
  <w:abstractNum w:abstractNumId="13" w15:restartNumberingAfterBreak="0">
    <w:nsid w:val="34765312"/>
    <w:multiLevelType w:val="hybridMultilevel"/>
    <w:tmpl w:val="4258A64E"/>
    <w:lvl w:ilvl="0" w:tplc="FFFFFFFF">
      <w:start w:val="1"/>
      <w:numFmt w:val="bullet"/>
      <w:lvlText w:val=""/>
      <w:lvlJc w:val="left"/>
      <w:pPr>
        <w:ind w:left="720" w:hanging="360"/>
      </w:pPr>
      <w:rPr>
        <w:rFonts w:hint="default" w:ascii="Symbol" w:hAnsi="Symbol"/>
      </w:rPr>
    </w:lvl>
    <w:lvl w:ilvl="1" w:tplc="FFFFFFFF">
      <w:start w:val="1"/>
      <w:numFmt w:val="bullet"/>
      <w:lvlText w:val="o"/>
      <w:lvlJc w:val="left"/>
      <w:pPr>
        <w:ind w:left="1440" w:hanging="360"/>
      </w:pPr>
      <w:rPr>
        <w:rFonts w:hint="default" w:ascii="Courier New" w:hAnsi="Courier New"/>
      </w:rPr>
    </w:lvl>
    <w:lvl w:ilvl="2" w:tplc="FFFFFFFF">
      <w:start w:val="1"/>
      <w:numFmt w:val="bullet"/>
      <w:lvlText w:val=""/>
      <w:lvlJc w:val="left"/>
      <w:pPr>
        <w:ind w:left="2160" w:hanging="360"/>
      </w:pPr>
      <w:rPr>
        <w:rFonts w:hint="default" w:ascii="Wingdings" w:hAnsi="Wingdings"/>
      </w:rPr>
    </w:lvl>
    <w:lvl w:ilvl="3" w:tplc="FFFFFFFF">
      <w:start w:val="1"/>
      <w:numFmt w:val="bullet"/>
      <w:lvlText w:val=""/>
      <w:lvlJc w:val="left"/>
      <w:pPr>
        <w:ind w:left="2880" w:hanging="360"/>
      </w:pPr>
      <w:rPr>
        <w:rFonts w:hint="default" w:ascii="Symbol" w:hAnsi="Symbol"/>
      </w:rPr>
    </w:lvl>
    <w:lvl w:ilvl="4" w:tplc="FFFFFFFF">
      <w:start w:val="1"/>
      <w:numFmt w:val="bullet"/>
      <w:lvlText w:val="o"/>
      <w:lvlJc w:val="left"/>
      <w:pPr>
        <w:ind w:left="3600" w:hanging="360"/>
      </w:pPr>
      <w:rPr>
        <w:rFonts w:hint="default" w:ascii="Courier New" w:hAnsi="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rPr>
    </w:lvl>
    <w:lvl w:ilvl="8" w:tplc="FFFFFFFF" w:tentative="1">
      <w:start w:val="1"/>
      <w:numFmt w:val="bullet"/>
      <w:lvlText w:val=""/>
      <w:lvlJc w:val="left"/>
      <w:pPr>
        <w:ind w:left="6480" w:hanging="360"/>
      </w:pPr>
      <w:rPr>
        <w:rFonts w:hint="default" w:ascii="Wingdings" w:hAnsi="Wingdings"/>
      </w:rPr>
    </w:lvl>
  </w:abstractNum>
  <w:abstractNum w:abstractNumId="14" w15:restartNumberingAfterBreak="0">
    <w:nsid w:val="35595FBF"/>
    <w:multiLevelType w:val="multilevel"/>
    <w:tmpl w:val="D3BA003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5"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6"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7"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9"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0"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21" w15:restartNumberingAfterBreak="0">
    <w:nsid w:val="56B768E6"/>
    <w:multiLevelType w:val="hybridMultilevel"/>
    <w:tmpl w:val="22EAB302"/>
    <w:lvl w:ilvl="0" w:tplc="091839C4">
      <w:start w:val="1"/>
      <w:numFmt w:val="bullet"/>
      <w:lvlText w:val=""/>
      <w:lvlJc w:val="left"/>
      <w:pPr>
        <w:ind w:left="689"/>
      </w:pPr>
      <w:rPr>
        <w:rFonts w:ascii="Wingdings" w:hAnsi="Wingdings" w:eastAsia="Wingdings" w:cs="Wingdings"/>
        <w:b w:val="0"/>
        <w:i w:val="0"/>
        <w:strike w:val="0"/>
        <w:dstrike w:val="0"/>
        <w:color w:val="000000"/>
        <w:sz w:val="24"/>
        <w:szCs w:val="24"/>
        <w:u w:val="none" w:color="000000"/>
        <w:bdr w:val="none" w:color="auto" w:sz="0" w:space="0"/>
        <w:shd w:val="clear" w:color="auto" w:fill="auto"/>
        <w:vertAlign w:val="baseline"/>
      </w:rPr>
    </w:lvl>
    <w:lvl w:ilvl="1" w:tplc="90EC1304">
      <w:start w:val="1"/>
      <w:numFmt w:val="bullet"/>
      <w:lvlText w:val="o"/>
      <w:lvlJc w:val="left"/>
      <w:pPr>
        <w:ind w:left="1080"/>
      </w:pPr>
      <w:rPr>
        <w:rFonts w:ascii="Wingdings" w:hAnsi="Wingdings" w:eastAsia="Wingdings" w:cs="Wingdings"/>
        <w:b w:val="0"/>
        <w:i w:val="0"/>
        <w:strike w:val="0"/>
        <w:dstrike w:val="0"/>
        <w:color w:val="000000"/>
        <w:sz w:val="24"/>
        <w:szCs w:val="24"/>
        <w:u w:val="none" w:color="000000"/>
        <w:bdr w:val="none" w:color="auto" w:sz="0" w:space="0"/>
        <w:shd w:val="clear" w:color="auto" w:fill="auto"/>
        <w:vertAlign w:val="baseline"/>
      </w:rPr>
    </w:lvl>
    <w:lvl w:ilvl="2" w:tplc="E8C8F8F4">
      <w:start w:val="1"/>
      <w:numFmt w:val="bullet"/>
      <w:lvlText w:val="▪"/>
      <w:lvlJc w:val="left"/>
      <w:pPr>
        <w:ind w:left="1800"/>
      </w:pPr>
      <w:rPr>
        <w:rFonts w:ascii="Wingdings" w:hAnsi="Wingdings" w:eastAsia="Wingdings" w:cs="Wingdings"/>
        <w:b w:val="0"/>
        <w:i w:val="0"/>
        <w:strike w:val="0"/>
        <w:dstrike w:val="0"/>
        <w:color w:val="000000"/>
        <w:sz w:val="24"/>
        <w:szCs w:val="24"/>
        <w:u w:val="none" w:color="000000"/>
        <w:bdr w:val="none" w:color="auto" w:sz="0" w:space="0"/>
        <w:shd w:val="clear" w:color="auto" w:fill="auto"/>
        <w:vertAlign w:val="baseline"/>
      </w:rPr>
    </w:lvl>
    <w:lvl w:ilvl="3" w:tplc="4900F576">
      <w:start w:val="1"/>
      <w:numFmt w:val="bullet"/>
      <w:lvlText w:val="•"/>
      <w:lvlJc w:val="left"/>
      <w:pPr>
        <w:ind w:left="2520"/>
      </w:pPr>
      <w:rPr>
        <w:rFonts w:ascii="Wingdings" w:hAnsi="Wingdings" w:eastAsia="Wingdings" w:cs="Wingdings"/>
        <w:b w:val="0"/>
        <w:i w:val="0"/>
        <w:strike w:val="0"/>
        <w:dstrike w:val="0"/>
        <w:color w:val="000000"/>
        <w:sz w:val="24"/>
        <w:szCs w:val="24"/>
        <w:u w:val="none" w:color="000000"/>
        <w:bdr w:val="none" w:color="auto" w:sz="0" w:space="0"/>
        <w:shd w:val="clear" w:color="auto" w:fill="auto"/>
        <w:vertAlign w:val="baseline"/>
      </w:rPr>
    </w:lvl>
    <w:lvl w:ilvl="4" w:tplc="6F22CEE2">
      <w:start w:val="1"/>
      <w:numFmt w:val="bullet"/>
      <w:lvlText w:val="o"/>
      <w:lvlJc w:val="left"/>
      <w:pPr>
        <w:ind w:left="3240"/>
      </w:pPr>
      <w:rPr>
        <w:rFonts w:ascii="Wingdings" w:hAnsi="Wingdings" w:eastAsia="Wingdings" w:cs="Wingdings"/>
        <w:b w:val="0"/>
        <w:i w:val="0"/>
        <w:strike w:val="0"/>
        <w:dstrike w:val="0"/>
        <w:color w:val="000000"/>
        <w:sz w:val="24"/>
        <w:szCs w:val="24"/>
        <w:u w:val="none" w:color="000000"/>
        <w:bdr w:val="none" w:color="auto" w:sz="0" w:space="0"/>
        <w:shd w:val="clear" w:color="auto" w:fill="auto"/>
        <w:vertAlign w:val="baseline"/>
      </w:rPr>
    </w:lvl>
    <w:lvl w:ilvl="5" w:tplc="43A80212">
      <w:start w:val="1"/>
      <w:numFmt w:val="bullet"/>
      <w:lvlText w:val="▪"/>
      <w:lvlJc w:val="left"/>
      <w:pPr>
        <w:ind w:left="3960"/>
      </w:pPr>
      <w:rPr>
        <w:rFonts w:ascii="Wingdings" w:hAnsi="Wingdings" w:eastAsia="Wingdings" w:cs="Wingdings"/>
        <w:b w:val="0"/>
        <w:i w:val="0"/>
        <w:strike w:val="0"/>
        <w:dstrike w:val="0"/>
        <w:color w:val="000000"/>
        <w:sz w:val="24"/>
        <w:szCs w:val="24"/>
        <w:u w:val="none" w:color="000000"/>
        <w:bdr w:val="none" w:color="auto" w:sz="0" w:space="0"/>
        <w:shd w:val="clear" w:color="auto" w:fill="auto"/>
        <w:vertAlign w:val="baseline"/>
      </w:rPr>
    </w:lvl>
    <w:lvl w:ilvl="6" w:tplc="ED4AE9D4">
      <w:start w:val="1"/>
      <w:numFmt w:val="bullet"/>
      <w:lvlText w:val="•"/>
      <w:lvlJc w:val="left"/>
      <w:pPr>
        <w:ind w:left="4680"/>
      </w:pPr>
      <w:rPr>
        <w:rFonts w:ascii="Wingdings" w:hAnsi="Wingdings" w:eastAsia="Wingdings" w:cs="Wingdings"/>
        <w:b w:val="0"/>
        <w:i w:val="0"/>
        <w:strike w:val="0"/>
        <w:dstrike w:val="0"/>
        <w:color w:val="000000"/>
        <w:sz w:val="24"/>
        <w:szCs w:val="24"/>
        <w:u w:val="none" w:color="000000"/>
        <w:bdr w:val="none" w:color="auto" w:sz="0" w:space="0"/>
        <w:shd w:val="clear" w:color="auto" w:fill="auto"/>
        <w:vertAlign w:val="baseline"/>
      </w:rPr>
    </w:lvl>
    <w:lvl w:ilvl="7" w:tplc="F75051DE">
      <w:start w:val="1"/>
      <w:numFmt w:val="bullet"/>
      <w:lvlText w:val="o"/>
      <w:lvlJc w:val="left"/>
      <w:pPr>
        <w:ind w:left="5400"/>
      </w:pPr>
      <w:rPr>
        <w:rFonts w:ascii="Wingdings" w:hAnsi="Wingdings" w:eastAsia="Wingdings" w:cs="Wingdings"/>
        <w:b w:val="0"/>
        <w:i w:val="0"/>
        <w:strike w:val="0"/>
        <w:dstrike w:val="0"/>
        <w:color w:val="000000"/>
        <w:sz w:val="24"/>
        <w:szCs w:val="24"/>
        <w:u w:val="none" w:color="000000"/>
        <w:bdr w:val="none" w:color="auto" w:sz="0" w:space="0"/>
        <w:shd w:val="clear" w:color="auto" w:fill="auto"/>
        <w:vertAlign w:val="baseline"/>
      </w:rPr>
    </w:lvl>
    <w:lvl w:ilvl="8" w:tplc="4A725328">
      <w:start w:val="1"/>
      <w:numFmt w:val="bullet"/>
      <w:lvlText w:val="▪"/>
      <w:lvlJc w:val="left"/>
      <w:pPr>
        <w:ind w:left="6120"/>
      </w:pPr>
      <w:rPr>
        <w:rFonts w:ascii="Wingdings" w:hAnsi="Wingdings" w:eastAsia="Wingdings" w:cs="Wingdings"/>
        <w:b w:val="0"/>
        <w:i w:val="0"/>
        <w:strike w:val="0"/>
        <w:dstrike w:val="0"/>
        <w:color w:val="000000"/>
        <w:sz w:val="24"/>
        <w:szCs w:val="24"/>
        <w:u w:val="none" w:color="000000"/>
        <w:bdr w:val="none" w:color="auto" w:sz="0" w:space="0"/>
        <w:shd w:val="clear" w:color="auto" w:fill="auto"/>
        <w:vertAlign w:val="baseline"/>
      </w:rPr>
    </w:lvl>
  </w:abstractNum>
  <w:abstractNum w:abstractNumId="22"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3" w15:restartNumberingAfterBreak="0">
    <w:nsid w:val="67FA24F3"/>
    <w:multiLevelType w:val="hybridMultilevel"/>
    <w:tmpl w:val="AF76C668"/>
    <w:lvl w:ilvl="0" w:tplc="FFFFFFFF">
      <w:start w:val="1"/>
      <w:numFmt w:val="bullet"/>
      <w:lvlText w:val=""/>
      <w:lvlJc w:val="left"/>
      <w:pPr>
        <w:ind w:left="720" w:hanging="360"/>
      </w:pPr>
      <w:rPr>
        <w:rFonts w:hint="default" w:ascii="Symbol" w:hAnsi="Symbol"/>
      </w:rPr>
    </w:lvl>
    <w:lvl w:ilvl="1" w:tplc="FFFFFFFF">
      <w:start w:val="1"/>
      <w:numFmt w:val="bullet"/>
      <w:lvlText w:val="o"/>
      <w:lvlJc w:val="left"/>
      <w:pPr>
        <w:ind w:left="1440" w:hanging="360"/>
      </w:pPr>
      <w:rPr>
        <w:rFonts w:hint="default" w:ascii="Courier New" w:hAnsi="Courier New"/>
      </w:rPr>
    </w:lvl>
    <w:lvl w:ilvl="2" w:tplc="FFFFFFFF">
      <w:start w:val="1"/>
      <w:numFmt w:val="bullet"/>
      <w:lvlText w:val=""/>
      <w:lvlJc w:val="left"/>
      <w:pPr>
        <w:ind w:left="2160" w:hanging="360"/>
      </w:pPr>
      <w:rPr>
        <w:rFonts w:hint="default" w:ascii="Wingdings" w:hAnsi="Wingdings"/>
      </w:rPr>
    </w:lvl>
    <w:lvl w:ilvl="3" w:tplc="FFFFFFFF">
      <w:start w:val="1"/>
      <w:numFmt w:val="bullet"/>
      <w:lvlText w:val=""/>
      <w:lvlJc w:val="left"/>
      <w:pPr>
        <w:ind w:left="2880" w:hanging="360"/>
      </w:pPr>
      <w:rPr>
        <w:rFonts w:hint="default" w:ascii="Symbol" w:hAnsi="Symbol"/>
      </w:rPr>
    </w:lvl>
    <w:lvl w:ilvl="4" w:tplc="FFFFFFFF">
      <w:start w:val="2016"/>
      <w:numFmt w:val="bullet"/>
      <w:lvlText w:val="-"/>
      <w:lvlJc w:val="left"/>
      <w:pPr>
        <w:ind w:left="3600" w:hanging="360"/>
      </w:pPr>
      <w:rPr>
        <w:rFonts w:hint="default" w:ascii="Cambria" w:hAnsi="Cambria" w:eastAsia="MS Mincho" w:cs="Times New Roman"/>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rPr>
    </w:lvl>
    <w:lvl w:ilvl="8" w:tplc="FFFFFFFF" w:tentative="1">
      <w:start w:val="1"/>
      <w:numFmt w:val="bullet"/>
      <w:lvlText w:val=""/>
      <w:lvlJc w:val="left"/>
      <w:pPr>
        <w:ind w:left="6480" w:hanging="360"/>
      </w:pPr>
      <w:rPr>
        <w:rFonts w:hint="default" w:ascii="Wingdings" w:hAnsi="Wingdings"/>
      </w:rPr>
    </w:lvl>
  </w:abstractNum>
  <w:abstractNum w:abstractNumId="24"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5" w15:restartNumberingAfterBreak="0">
    <w:nsid w:val="74746428"/>
    <w:multiLevelType w:val="hybridMultilevel"/>
    <w:tmpl w:val="5BD0A8C4"/>
    <w:lvl w:ilvl="0" w:tplc="FFFFFFFF">
      <w:start w:val="1"/>
      <w:numFmt w:val="bullet"/>
      <w:lvlText w:val=""/>
      <w:lvlJc w:val="left"/>
      <w:pPr>
        <w:ind w:left="720" w:hanging="360"/>
      </w:pPr>
      <w:rPr>
        <w:rFonts w:hint="default" w:ascii="Symbol" w:hAnsi="Symbol"/>
      </w:rPr>
    </w:lvl>
    <w:lvl w:ilvl="1" w:tplc="FFFFFFFF">
      <w:start w:val="1"/>
      <w:numFmt w:val="bullet"/>
      <w:lvlText w:val="o"/>
      <w:lvlJc w:val="left"/>
      <w:pPr>
        <w:ind w:left="1440" w:hanging="360"/>
      </w:pPr>
      <w:rPr>
        <w:rFonts w:hint="default" w:ascii="Courier New" w:hAnsi="Courier New" w:cs="Courier New"/>
      </w:rPr>
    </w:lvl>
    <w:lvl w:ilvl="2" w:tplc="FFFFFFFF">
      <w:start w:val="1"/>
      <w:numFmt w:val="bullet"/>
      <w:lvlText w:val=""/>
      <w:lvlJc w:val="left"/>
      <w:pPr>
        <w:ind w:left="2160" w:hanging="360"/>
      </w:pPr>
      <w:rPr>
        <w:rFonts w:hint="default" w:ascii="Wingdings" w:hAnsi="Wingdings"/>
      </w:rPr>
    </w:lvl>
    <w:lvl w:ilvl="3" w:tplc="FFFFFFFF">
      <w:start w:val="1"/>
      <w:numFmt w:val="bullet"/>
      <w:lvlText w:val=""/>
      <w:lvlJc w:val="left"/>
      <w:pPr>
        <w:ind w:left="2880" w:hanging="360"/>
      </w:pPr>
      <w:rPr>
        <w:rFonts w:hint="default" w:ascii="Symbol" w:hAnsi="Symbol"/>
      </w:rPr>
    </w:lvl>
    <w:lvl w:ilvl="4" w:tplc="FFFFFFFF">
      <w:start w:val="1"/>
      <w:numFmt w:val="bullet"/>
      <w:lvlText w:val="o"/>
      <w:lvlJc w:val="left"/>
      <w:pPr>
        <w:ind w:left="3600" w:hanging="360"/>
      </w:pPr>
      <w:rPr>
        <w:rFonts w:hint="default" w:ascii="Courier New" w:hAnsi="Courier New" w:cs="Courier New"/>
      </w:rPr>
    </w:lvl>
    <w:lvl w:ilvl="5" w:tplc="FFFFFFFF">
      <w:start w:val="1"/>
      <w:numFmt w:val="bullet"/>
      <w:lvlText w:val=""/>
      <w:lvlJc w:val="left"/>
      <w:pPr>
        <w:ind w:left="4320" w:hanging="360"/>
      </w:pPr>
      <w:rPr>
        <w:rFonts w:hint="default" w:ascii="Wingdings" w:hAnsi="Wingdings"/>
      </w:rPr>
    </w:lvl>
    <w:lvl w:ilvl="6" w:tplc="FFFFFFFF">
      <w:start w:val="1"/>
      <w:numFmt w:val="bullet"/>
      <w:lvlText w:val=""/>
      <w:lvlJc w:val="left"/>
      <w:pPr>
        <w:ind w:left="5040" w:hanging="360"/>
      </w:pPr>
      <w:rPr>
        <w:rFonts w:hint="default" w:ascii="Symbol" w:hAnsi="Symbol"/>
      </w:rPr>
    </w:lvl>
    <w:lvl w:ilvl="7" w:tplc="FFFFFFFF">
      <w:start w:val="1"/>
      <w:numFmt w:val="bullet"/>
      <w:lvlText w:val="o"/>
      <w:lvlJc w:val="left"/>
      <w:pPr>
        <w:ind w:left="5760" w:hanging="360"/>
      </w:pPr>
      <w:rPr>
        <w:rFonts w:hint="default" w:ascii="Courier New" w:hAnsi="Courier New" w:cs="Courier New"/>
      </w:rPr>
    </w:lvl>
    <w:lvl w:ilvl="8" w:tplc="FFFFFFFF">
      <w:start w:val="1"/>
      <w:numFmt w:val="bullet"/>
      <w:lvlText w:val=""/>
      <w:lvlJc w:val="left"/>
      <w:pPr>
        <w:ind w:left="6480" w:hanging="360"/>
      </w:pPr>
      <w:rPr>
        <w:rFonts w:hint="default" w:ascii="Wingdings" w:hAnsi="Wingdings"/>
      </w:rPr>
    </w:lvl>
  </w:abstractNum>
  <w:abstractNum w:abstractNumId="2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2125222610">
    <w:abstractNumId w:val="27"/>
  </w:num>
  <w:num w:numId="2" w16cid:durableId="1034307531">
    <w:abstractNumId w:val="22"/>
  </w:num>
  <w:num w:numId="3" w16cid:durableId="2016497942">
    <w:abstractNumId w:val="0"/>
  </w:num>
  <w:num w:numId="4" w16cid:durableId="1036657274">
    <w:abstractNumId w:val="8"/>
  </w:num>
  <w:num w:numId="5" w16cid:durableId="575867503">
    <w:abstractNumId w:val="24"/>
  </w:num>
  <w:num w:numId="6" w16cid:durableId="1433085725">
    <w:abstractNumId w:val="3"/>
  </w:num>
  <w:num w:numId="7" w16cid:durableId="1217739880">
    <w:abstractNumId w:val="18"/>
  </w:num>
  <w:num w:numId="8" w16cid:durableId="484009507">
    <w:abstractNumId w:val="15"/>
  </w:num>
  <w:num w:numId="9" w16cid:durableId="1291938272">
    <w:abstractNumId w:val="1"/>
  </w:num>
  <w:num w:numId="10" w16cid:durableId="1865902469">
    <w:abstractNumId w:val="1"/>
  </w:num>
  <w:num w:numId="11" w16cid:durableId="1181044409">
    <w:abstractNumId w:val="4"/>
  </w:num>
  <w:num w:numId="12" w16cid:durableId="231240245">
    <w:abstractNumId w:val="5"/>
  </w:num>
  <w:num w:numId="13" w16cid:durableId="757481015">
    <w:abstractNumId w:val="20"/>
  </w:num>
  <w:num w:numId="14" w16cid:durableId="422725730">
    <w:abstractNumId w:val="16"/>
  </w:num>
  <w:num w:numId="15" w16cid:durableId="150293204">
    <w:abstractNumId w:val="9"/>
  </w:num>
  <w:num w:numId="16" w16cid:durableId="1498770119">
    <w:abstractNumId w:val="19"/>
  </w:num>
  <w:num w:numId="17" w16cid:durableId="1412002879">
    <w:abstractNumId w:val="6"/>
  </w:num>
  <w:num w:numId="18" w16cid:durableId="918098702">
    <w:abstractNumId w:val="17"/>
  </w:num>
  <w:num w:numId="19" w16cid:durableId="827288685">
    <w:abstractNumId w:val="26"/>
  </w:num>
  <w:num w:numId="20" w16cid:durableId="578907038">
    <w:abstractNumId w:val="13"/>
  </w:num>
  <w:num w:numId="21" w16cid:durableId="680202748">
    <w:abstractNumId w:val="10"/>
  </w:num>
  <w:num w:numId="22" w16cid:durableId="37096576">
    <w:abstractNumId w:val="23"/>
  </w:num>
  <w:num w:numId="23" w16cid:durableId="1455251635">
    <w:abstractNumId w:val="25"/>
  </w:num>
  <w:num w:numId="24" w16cid:durableId="1173911012">
    <w:abstractNumId w:val="11"/>
  </w:num>
  <w:num w:numId="25" w16cid:durableId="610356049">
    <w:abstractNumId w:val="12"/>
  </w:num>
  <w:num w:numId="26" w16cid:durableId="849569722">
    <w:abstractNumId w:val="21"/>
  </w:num>
  <w:num w:numId="27" w16cid:durableId="679628410">
    <w:abstractNumId w:val="14"/>
  </w:num>
  <w:num w:numId="28" w16cid:durableId="1590890372">
    <w:abstractNumId w:val="2"/>
  </w:num>
  <w:num w:numId="29" w16cid:durableId="128477106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1EE5"/>
    <w:rsid w:val="000051D5"/>
    <w:rsid w:val="00006D2A"/>
    <w:rsid w:val="00010D47"/>
    <w:rsid w:val="00016CF0"/>
    <w:rsid w:val="0002435C"/>
    <w:rsid w:val="000279DD"/>
    <w:rsid w:val="00030DDD"/>
    <w:rsid w:val="000313BB"/>
    <w:rsid w:val="00033ED5"/>
    <w:rsid w:val="000376F0"/>
    <w:rsid w:val="00050500"/>
    <w:rsid w:val="00051EE5"/>
    <w:rsid w:val="0005691C"/>
    <w:rsid w:val="00056ECB"/>
    <w:rsid w:val="00056ED5"/>
    <w:rsid w:val="000655CC"/>
    <w:rsid w:val="000700AE"/>
    <w:rsid w:val="0008131F"/>
    <w:rsid w:val="00084024"/>
    <w:rsid w:val="0009062C"/>
    <w:rsid w:val="00095368"/>
    <w:rsid w:val="000954C4"/>
    <w:rsid w:val="000A4C35"/>
    <w:rsid w:val="000A611A"/>
    <w:rsid w:val="000B08E0"/>
    <w:rsid w:val="000B12D9"/>
    <w:rsid w:val="000B4536"/>
    <w:rsid w:val="000B7715"/>
    <w:rsid w:val="000E463B"/>
    <w:rsid w:val="000E5A7E"/>
    <w:rsid w:val="000E6493"/>
    <w:rsid w:val="000F298E"/>
    <w:rsid w:val="000F43A3"/>
    <w:rsid w:val="000F7681"/>
    <w:rsid w:val="00103031"/>
    <w:rsid w:val="001044FE"/>
    <w:rsid w:val="001139D4"/>
    <w:rsid w:val="00124011"/>
    <w:rsid w:val="00131B08"/>
    <w:rsid w:val="00132A59"/>
    <w:rsid w:val="00133337"/>
    <w:rsid w:val="00133A0F"/>
    <w:rsid w:val="0013580F"/>
    <w:rsid w:val="00137B6D"/>
    <w:rsid w:val="0014070B"/>
    <w:rsid w:val="001422C1"/>
    <w:rsid w:val="00142A93"/>
    <w:rsid w:val="00146BC2"/>
    <w:rsid w:val="001522AE"/>
    <w:rsid w:val="00157D5B"/>
    <w:rsid w:val="00161FE6"/>
    <w:rsid w:val="001647EA"/>
    <w:rsid w:val="00164C3D"/>
    <w:rsid w:val="00166D3A"/>
    <w:rsid w:val="001700DB"/>
    <w:rsid w:val="001703B5"/>
    <w:rsid w:val="00175CC7"/>
    <w:rsid w:val="001765FB"/>
    <w:rsid w:val="00181FDC"/>
    <w:rsid w:val="001860B9"/>
    <w:rsid w:val="00186F2B"/>
    <w:rsid w:val="001874D6"/>
    <w:rsid w:val="00192892"/>
    <w:rsid w:val="0019476A"/>
    <w:rsid w:val="0019632A"/>
    <w:rsid w:val="001A4E7C"/>
    <w:rsid w:val="001B762C"/>
    <w:rsid w:val="001C46D4"/>
    <w:rsid w:val="001C4D0A"/>
    <w:rsid w:val="001C5FEF"/>
    <w:rsid w:val="001D68E1"/>
    <w:rsid w:val="001F1C23"/>
    <w:rsid w:val="00201C6B"/>
    <w:rsid w:val="00211487"/>
    <w:rsid w:val="00211D91"/>
    <w:rsid w:val="00217DEC"/>
    <w:rsid w:val="00226426"/>
    <w:rsid w:val="002273EB"/>
    <w:rsid w:val="00235B57"/>
    <w:rsid w:val="00247610"/>
    <w:rsid w:val="00250F24"/>
    <w:rsid w:val="00251D26"/>
    <w:rsid w:val="002523C5"/>
    <w:rsid w:val="0025380B"/>
    <w:rsid w:val="00253D77"/>
    <w:rsid w:val="0025703A"/>
    <w:rsid w:val="00262F3D"/>
    <w:rsid w:val="00263281"/>
    <w:rsid w:val="002651D6"/>
    <w:rsid w:val="0026551F"/>
    <w:rsid w:val="00270879"/>
    <w:rsid w:val="00280A85"/>
    <w:rsid w:val="00284119"/>
    <w:rsid w:val="00290B5C"/>
    <w:rsid w:val="00294791"/>
    <w:rsid w:val="002A2132"/>
    <w:rsid w:val="002B0B30"/>
    <w:rsid w:val="002B0C78"/>
    <w:rsid w:val="002B3656"/>
    <w:rsid w:val="002B3F65"/>
    <w:rsid w:val="002B4EC5"/>
    <w:rsid w:val="002C0C02"/>
    <w:rsid w:val="002C1277"/>
    <w:rsid w:val="002C60AD"/>
    <w:rsid w:val="002D0E0E"/>
    <w:rsid w:val="002D6023"/>
    <w:rsid w:val="002E263F"/>
    <w:rsid w:val="002E6F81"/>
    <w:rsid w:val="002F08BA"/>
    <w:rsid w:val="002F2CFF"/>
    <w:rsid w:val="002F568B"/>
    <w:rsid w:val="002F7818"/>
    <w:rsid w:val="003066D0"/>
    <w:rsid w:val="00310C44"/>
    <w:rsid w:val="00311401"/>
    <w:rsid w:val="003203D7"/>
    <w:rsid w:val="00320F86"/>
    <w:rsid w:val="00324171"/>
    <w:rsid w:val="00326C24"/>
    <w:rsid w:val="00337F99"/>
    <w:rsid w:val="00341D9D"/>
    <w:rsid w:val="0034307B"/>
    <w:rsid w:val="00345EB1"/>
    <w:rsid w:val="00350515"/>
    <w:rsid w:val="00350806"/>
    <w:rsid w:val="00350CC4"/>
    <w:rsid w:val="00360E0D"/>
    <w:rsid w:val="0036357D"/>
    <w:rsid w:val="00363B23"/>
    <w:rsid w:val="0036594C"/>
    <w:rsid w:val="00367D19"/>
    <w:rsid w:val="00371BED"/>
    <w:rsid w:val="00384019"/>
    <w:rsid w:val="003854F1"/>
    <w:rsid w:val="0039118E"/>
    <w:rsid w:val="00397F54"/>
    <w:rsid w:val="003A0D43"/>
    <w:rsid w:val="003A5AF9"/>
    <w:rsid w:val="003B2A4B"/>
    <w:rsid w:val="003B515F"/>
    <w:rsid w:val="003C56A4"/>
    <w:rsid w:val="003D099E"/>
    <w:rsid w:val="003D1BC5"/>
    <w:rsid w:val="003D21A2"/>
    <w:rsid w:val="003D29D2"/>
    <w:rsid w:val="003E0705"/>
    <w:rsid w:val="003E2FF7"/>
    <w:rsid w:val="003E7896"/>
    <w:rsid w:val="003F1013"/>
    <w:rsid w:val="003F1ACF"/>
    <w:rsid w:val="004047E2"/>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95E49"/>
    <w:rsid w:val="004A355D"/>
    <w:rsid w:val="004A4970"/>
    <w:rsid w:val="004A7CDF"/>
    <w:rsid w:val="004B2183"/>
    <w:rsid w:val="004B2A01"/>
    <w:rsid w:val="004C2559"/>
    <w:rsid w:val="004D6107"/>
    <w:rsid w:val="004D7BA3"/>
    <w:rsid w:val="004E52C2"/>
    <w:rsid w:val="004E6C15"/>
    <w:rsid w:val="004F4518"/>
    <w:rsid w:val="004F4C62"/>
    <w:rsid w:val="00501433"/>
    <w:rsid w:val="00511CC4"/>
    <w:rsid w:val="0051533C"/>
    <w:rsid w:val="00531E60"/>
    <w:rsid w:val="00536A5A"/>
    <w:rsid w:val="00541D07"/>
    <w:rsid w:val="00544BAB"/>
    <w:rsid w:val="00545F31"/>
    <w:rsid w:val="005578FA"/>
    <w:rsid w:val="00564988"/>
    <w:rsid w:val="00565129"/>
    <w:rsid w:val="00565CD0"/>
    <w:rsid w:val="00567820"/>
    <w:rsid w:val="00575317"/>
    <w:rsid w:val="005770AD"/>
    <w:rsid w:val="00581414"/>
    <w:rsid w:val="00582490"/>
    <w:rsid w:val="005826FA"/>
    <w:rsid w:val="00592701"/>
    <w:rsid w:val="00597E28"/>
    <w:rsid w:val="005A2E3B"/>
    <w:rsid w:val="005A54ED"/>
    <w:rsid w:val="005A5D5B"/>
    <w:rsid w:val="005A6081"/>
    <w:rsid w:val="005A627D"/>
    <w:rsid w:val="005A7B97"/>
    <w:rsid w:val="005C0045"/>
    <w:rsid w:val="005C084E"/>
    <w:rsid w:val="005C4606"/>
    <w:rsid w:val="005D0B0C"/>
    <w:rsid w:val="005E02B3"/>
    <w:rsid w:val="005E1E24"/>
    <w:rsid w:val="005E2A79"/>
    <w:rsid w:val="005E6C6B"/>
    <w:rsid w:val="0060596B"/>
    <w:rsid w:val="00606D97"/>
    <w:rsid w:val="00614E64"/>
    <w:rsid w:val="00617710"/>
    <w:rsid w:val="00617EE6"/>
    <w:rsid w:val="0062184C"/>
    <w:rsid w:val="00623724"/>
    <w:rsid w:val="00625328"/>
    <w:rsid w:val="0062646A"/>
    <w:rsid w:val="00627BEA"/>
    <w:rsid w:val="006319DB"/>
    <w:rsid w:val="006519EA"/>
    <w:rsid w:val="0065595B"/>
    <w:rsid w:val="00660269"/>
    <w:rsid w:val="00665F89"/>
    <w:rsid w:val="00670340"/>
    <w:rsid w:val="00673C92"/>
    <w:rsid w:val="006753EC"/>
    <w:rsid w:val="006806DE"/>
    <w:rsid w:val="006921E7"/>
    <w:rsid w:val="006A2789"/>
    <w:rsid w:val="006A4978"/>
    <w:rsid w:val="006A7261"/>
    <w:rsid w:val="006B0D29"/>
    <w:rsid w:val="006B1819"/>
    <w:rsid w:val="006B1888"/>
    <w:rsid w:val="006B5DE7"/>
    <w:rsid w:val="006C5048"/>
    <w:rsid w:val="006C6A4B"/>
    <w:rsid w:val="006C779F"/>
    <w:rsid w:val="006C7C3F"/>
    <w:rsid w:val="006D01F5"/>
    <w:rsid w:val="006D0CFB"/>
    <w:rsid w:val="006D1570"/>
    <w:rsid w:val="006D30C0"/>
    <w:rsid w:val="006D7535"/>
    <w:rsid w:val="006E450B"/>
    <w:rsid w:val="006F0D7E"/>
    <w:rsid w:val="00702979"/>
    <w:rsid w:val="00710B77"/>
    <w:rsid w:val="007148D5"/>
    <w:rsid w:val="0072075B"/>
    <w:rsid w:val="007221C2"/>
    <w:rsid w:val="00725816"/>
    <w:rsid w:val="00730955"/>
    <w:rsid w:val="00733A9C"/>
    <w:rsid w:val="00736574"/>
    <w:rsid w:val="007367E0"/>
    <w:rsid w:val="00737215"/>
    <w:rsid w:val="0075343C"/>
    <w:rsid w:val="00754905"/>
    <w:rsid w:val="00760038"/>
    <w:rsid w:val="00762EE0"/>
    <w:rsid w:val="00765C41"/>
    <w:rsid w:val="00771100"/>
    <w:rsid w:val="007759DD"/>
    <w:rsid w:val="0078609F"/>
    <w:rsid w:val="007917BA"/>
    <w:rsid w:val="00791D3F"/>
    <w:rsid w:val="0079269B"/>
    <w:rsid w:val="00797324"/>
    <w:rsid w:val="007A5C6F"/>
    <w:rsid w:val="007C67E6"/>
    <w:rsid w:val="007D4241"/>
    <w:rsid w:val="007D4317"/>
    <w:rsid w:val="007D4EA3"/>
    <w:rsid w:val="007F0939"/>
    <w:rsid w:val="007F1CFF"/>
    <w:rsid w:val="007F2060"/>
    <w:rsid w:val="007F5DD5"/>
    <w:rsid w:val="007F7A3E"/>
    <w:rsid w:val="00815039"/>
    <w:rsid w:val="00821A1B"/>
    <w:rsid w:val="008262E9"/>
    <w:rsid w:val="00827E69"/>
    <w:rsid w:val="00835C4D"/>
    <w:rsid w:val="00843F48"/>
    <w:rsid w:val="00851423"/>
    <w:rsid w:val="00856BDF"/>
    <w:rsid w:val="00857848"/>
    <w:rsid w:val="008654B6"/>
    <w:rsid w:val="00870BA6"/>
    <w:rsid w:val="0087139C"/>
    <w:rsid w:val="00880E83"/>
    <w:rsid w:val="00892F28"/>
    <w:rsid w:val="008A0C5F"/>
    <w:rsid w:val="008A3DEA"/>
    <w:rsid w:val="008A4EB9"/>
    <w:rsid w:val="008A74C0"/>
    <w:rsid w:val="008A7B0B"/>
    <w:rsid w:val="008B1694"/>
    <w:rsid w:val="008C4B27"/>
    <w:rsid w:val="008C7F2A"/>
    <w:rsid w:val="008D7AE6"/>
    <w:rsid w:val="008E36F8"/>
    <w:rsid w:val="008E46B2"/>
    <w:rsid w:val="008E682C"/>
    <w:rsid w:val="008E78A1"/>
    <w:rsid w:val="008F01D1"/>
    <w:rsid w:val="008F589F"/>
    <w:rsid w:val="00906238"/>
    <w:rsid w:val="00907EF9"/>
    <w:rsid w:val="0091295C"/>
    <w:rsid w:val="00914D58"/>
    <w:rsid w:val="00921F47"/>
    <w:rsid w:val="009228AB"/>
    <w:rsid w:val="00923B17"/>
    <w:rsid w:val="0093085B"/>
    <w:rsid w:val="00931C57"/>
    <w:rsid w:val="009347A5"/>
    <w:rsid w:val="00936079"/>
    <w:rsid w:val="00942257"/>
    <w:rsid w:val="009471BF"/>
    <w:rsid w:val="00950E4E"/>
    <w:rsid w:val="009529BD"/>
    <w:rsid w:val="009533B4"/>
    <w:rsid w:val="00957A45"/>
    <w:rsid w:val="00971D93"/>
    <w:rsid w:val="00994B7A"/>
    <w:rsid w:val="009B1F6B"/>
    <w:rsid w:val="009C0D12"/>
    <w:rsid w:val="009C192E"/>
    <w:rsid w:val="009D1DA9"/>
    <w:rsid w:val="009D274D"/>
    <w:rsid w:val="009D6819"/>
    <w:rsid w:val="009D6D1C"/>
    <w:rsid w:val="009E0CF9"/>
    <w:rsid w:val="009E531B"/>
    <w:rsid w:val="009E6C56"/>
    <w:rsid w:val="009E7DCF"/>
    <w:rsid w:val="009F4A56"/>
    <w:rsid w:val="009F4E65"/>
    <w:rsid w:val="00A006A5"/>
    <w:rsid w:val="00A05942"/>
    <w:rsid w:val="00A07BEC"/>
    <w:rsid w:val="00A137E4"/>
    <w:rsid w:val="00A264BE"/>
    <w:rsid w:val="00A272CA"/>
    <w:rsid w:val="00A33051"/>
    <w:rsid w:val="00A407AD"/>
    <w:rsid w:val="00A40923"/>
    <w:rsid w:val="00A41C05"/>
    <w:rsid w:val="00A42426"/>
    <w:rsid w:val="00A514B7"/>
    <w:rsid w:val="00A54A0B"/>
    <w:rsid w:val="00A65FD4"/>
    <w:rsid w:val="00A7070B"/>
    <w:rsid w:val="00A81198"/>
    <w:rsid w:val="00A81E48"/>
    <w:rsid w:val="00A82035"/>
    <w:rsid w:val="00A823A9"/>
    <w:rsid w:val="00A90D77"/>
    <w:rsid w:val="00A92E07"/>
    <w:rsid w:val="00AA0B3A"/>
    <w:rsid w:val="00AA6EB4"/>
    <w:rsid w:val="00AA767D"/>
    <w:rsid w:val="00AB0CC9"/>
    <w:rsid w:val="00AC18E2"/>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62CB"/>
    <w:rsid w:val="00B77D88"/>
    <w:rsid w:val="00B77FAF"/>
    <w:rsid w:val="00B80A0E"/>
    <w:rsid w:val="00B84336"/>
    <w:rsid w:val="00B851B9"/>
    <w:rsid w:val="00B86453"/>
    <w:rsid w:val="00B90054"/>
    <w:rsid w:val="00B92C14"/>
    <w:rsid w:val="00BA0066"/>
    <w:rsid w:val="00BB69DB"/>
    <w:rsid w:val="00BC3022"/>
    <w:rsid w:val="00BC322E"/>
    <w:rsid w:val="00BC44CD"/>
    <w:rsid w:val="00BC48A6"/>
    <w:rsid w:val="00BE4C60"/>
    <w:rsid w:val="00BE7978"/>
    <w:rsid w:val="00C05FEF"/>
    <w:rsid w:val="00C07DDB"/>
    <w:rsid w:val="00C271E2"/>
    <w:rsid w:val="00C31313"/>
    <w:rsid w:val="00C4115D"/>
    <w:rsid w:val="00C43BDD"/>
    <w:rsid w:val="00C44CF0"/>
    <w:rsid w:val="00C47778"/>
    <w:rsid w:val="00C5011E"/>
    <w:rsid w:val="00C50EE5"/>
    <w:rsid w:val="00C5240A"/>
    <w:rsid w:val="00C5398F"/>
    <w:rsid w:val="00C556F5"/>
    <w:rsid w:val="00C6273A"/>
    <w:rsid w:val="00C70E19"/>
    <w:rsid w:val="00C72574"/>
    <w:rsid w:val="00C7430C"/>
    <w:rsid w:val="00C80592"/>
    <w:rsid w:val="00C85DA1"/>
    <w:rsid w:val="00C9071C"/>
    <w:rsid w:val="00C908FF"/>
    <w:rsid w:val="00C97BD3"/>
    <w:rsid w:val="00CA1AD2"/>
    <w:rsid w:val="00CA39EF"/>
    <w:rsid w:val="00CA521F"/>
    <w:rsid w:val="00CB0493"/>
    <w:rsid w:val="00CB17FF"/>
    <w:rsid w:val="00CB1ED7"/>
    <w:rsid w:val="00CC167C"/>
    <w:rsid w:val="00CC52D9"/>
    <w:rsid w:val="00CD6647"/>
    <w:rsid w:val="00CE4B73"/>
    <w:rsid w:val="00CF1DD4"/>
    <w:rsid w:val="00CF70BB"/>
    <w:rsid w:val="00D074DB"/>
    <w:rsid w:val="00D139CF"/>
    <w:rsid w:val="00D36AC9"/>
    <w:rsid w:val="00D37E7F"/>
    <w:rsid w:val="00D47AD7"/>
    <w:rsid w:val="00D51529"/>
    <w:rsid w:val="00D85218"/>
    <w:rsid w:val="00D915B1"/>
    <w:rsid w:val="00D93E94"/>
    <w:rsid w:val="00DA1B58"/>
    <w:rsid w:val="00DA299D"/>
    <w:rsid w:val="00DA552B"/>
    <w:rsid w:val="00DA65C4"/>
    <w:rsid w:val="00DD2BE0"/>
    <w:rsid w:val="00DD6AFB"/>
    <w:rsid w:val="00DE4447"/>
    <w:rsid w:val="00DE5DA2"/>
    <w:rsid w:val="00DF0033"/>
    <w:rsid w:val="00E026BF"/>
    <w:rsid w:val="00E07B1B"/>
    <w:rsid w:val="00E11853"/>
    <w:rsid w:val="00E449E2"/>
    <w:rsid w:val="00E52A86"/>
    <w:rsid w:val="00E54B47"/>
    <w:rsid w:val="00E553BF"/>
    <w:rsid w:val="00E55D93"/>
    <w:rsid w:val="00E61294"/>
    <w:rsid w:val="00E7237C"/>
    <w:rsid w:val="00E74943"/>
    <w:rsid w:val="00E77C46"/>
    <w:rsid w:val="00E86CE8"/>
    <w:rsid w:val="00E908B4"/>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09EE"/>
    <w:rsid w:val="00F3434E"/>
    <w:rsid w:val="00F35B05"/>
    <w:rsid w:val="00F413D9"/>
    <w:rsid w:val="00F5135F"/>
    <w:rsid w:val="00F51F78"/>
    <w:rsid w:val="00F64C2F"/>
    <w:rsid w:val="00F86F47"/>
    <w:rsid w:val="00F90B64"/>
    <w:rsid w:val="00FB2F0F"/>
    <w:rsid w:val="00FB5086"/>
    <w:rsid w:val="00FB5411"/>
    <w:rsid w:val="00FB6392"/>
    <w:rsid w:val="00FD3C70"/>
    <w:rsid w:val="00FD6820"/>
    <w:rsid w:val="00FE12D8"/>
    <w:rsid w:val="00FF7C02"/>
    <w:rsid w:val="014EB4B9"/>
    <w:rsid w:val="024801E3"/>
    <w:rsid w:val="0486E79D"/>
    <w:rsid w:val="08E97A73"/>
    <w:rsid w:val="0AA14F88"/>
    <w:rsid w:val="0BE0ADE5"/>
    <w:rsid w:val="24F508EB"/>
    <w:rsid w:val="252CEE5E"/>
    <w:rsid w:val="46E6F8B5"/>
    <w:rsid w:val="4A8A2743"/>
    <w:rsid w:val="4FA9E01E"/>
    <w:rsid w:val="58BD2031"/>
    <w:rsid w:val="6082ADC8"/>
    <w:rsid w:val="647B2B65"/>
    <w:rsid w:val="65393EE4"/>
    <w:rsid w:val="68EAB329"/>
    <w:rsid w:val="6B2CF8ED"/>
    <w:rsid w:val="715FD8AE"/>
    <w:rsid w:val="71D0641D"/>
    <w:rsid w:val="737DB9CD"/>
    <w:rsid w:val="7666FCD0"/>
    <w:rsid w:val="7A1447D0"/>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08131F"/>
    <w:pPr>
      <w:tabs>
        <w:tab w:val="right" w:leader="dot" w:pos="8364"/>
      </w:tabs>
      <w:spacing w:line="240" w:lineRule="auto"/>
      <w:ind w:right="565" w:hanging="141"/>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paragraph" w:styleId="Innehllsfrteckningsrubrik">
    <w:name w:val="TOC Heading"/>
    <w:basedOn w:val="Rubrik1"/>
    <w:next w:val="Normal"/>
    <w:uiPriority w:val="39"/>
    <w:unhideWhenUsed/>
    <w:qFormat/>
    <w:rsid w:val="005E6C6B"/>
    <w:pPr>
      <w:keepLines/>
      <w:spacing w:before="240" w:after="0" w:line="259" w:lineRule="auto"/>
      <w:ind w:left="0"/>
      <w:contextualSpacing w:val="0"/>
      <w:outlineLvl w:val="9"/>
    </w:pPr>
    <w:rPr>
      <w:rFonts w:asciiTheme="majorHAnsi" w:hAnsiTheme="majorHAnsi" w:eastAsiaTheme="majorEastAsia" w:cstheme="majorBidi"/>
      <w:bCs w:val="0"/>
      <w:color w:val="004971" w:themeColor="accent1" w:themeShade="BF"/>
      <w:kern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footer" Target="footer1.xml" Id="rId13" /><Relationship Type="http://schemas.openxmlformats.org/officeDocument/2006/relationships/hyperlink" Target="file:///G:/SU.Omr3.Ort.Admin/Barium/Barium%20att%20publicera/H&#246;ftfraktur%20riktlinjer%20f&#246;r%20handl&#228;ggning.%20ORT%20version%205.DOC" TargetMode="External" Id="rId18" /><Relationship Type="http://schemas.openxmlformats.org/officeDocument/2006/relationships/hyperlink" Target="file:///G:/SU.Omr3.Ort.Admin/Barium/Barium%20att%20publicera/H&#246;ftfraktur%20riktlinjer%20f&#246;r%20handl&#228;ggning.%20ORT%20version%205.DOC" TargetMode="External" Id="rId26" /><Relationship Type="http://schemas.openxmlformats.org/officeDocument/2006/relationships/hyperlink" Target="file:///G:/SU.Omr3.Ort.Admin/Barium/Barium%20att%20publicera/H&#246;ftfraktur%20riktlinjer%20f&#246;r%20handl&#228;ggning.%20ORT%20version%205.DOC" TargetMode="External" Id="rId21" /><Relationship Type="http://schemas.openxmlformats.org/officeDocument/2006/relationships/image" Target="media/image7.png" Id="rId34"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file:///G:/SU.Omr3.Ort.Admin/Barium/Barium%20att%20publicera/H&#246;ftfraktur%20riktlinjer%20f&#246;r%20handl&#228;ggning.%20ORT%20version%205.DOC" TargetMode="External" Id="rId17" /><Relationship Type="http://schemas.openxmlformats.org/officeDocument/2006/relationships/hyperlink" Target="file:///G:/SU.Omr3.Ort.Admin/Barium/Barium%20att%20publicera/H&#246;ftfraktur%20riktlinjer%20f&#246;r%20handl&#228;ggning.%20ORT%20version%205.DOC" TargetMode="External" Id="rId25" /><Relationship Type="http://schemas.openxmlformats.org/officeDocument/2006/relationships/image" Target="media/image6.png" Id="rId33" /><Relationship Type="http://schemas.openxmlformats.org/officeDocument/2006/relationships/theme" Target="theme/theme1.xml" Id="rId38" /><Relationship Type="http://schemas.openxmlformats.org/officeDocument/2006/relationships/footer" Target="footer3.xml" Id="rId16" /><Relationship Type="http://schemas.openxmlformats.org/officeDocument/2006/relationships/hyperlink" Target="file:///G:/SU.Omr3.Ort.Admin/Barium/Barium%20att%20publicera/H&#246;ftfraktur%20riktlinjer%20f&#246;r%20handl&#228;ggning.%20ORT%20version%205.DOC" TargetMode="External" Id="rId20" /><Relationship Type="http://schemas.openxmlformats.org/officeDocument/2006/relationships/hyperlink" Target="file:///G:/SU.Omr3.Ort.Admin/Barium/Barium%20att%20publicera/H&#246;ftfraktur%20riktlinjer%20f&#246;r%20handl&#228;ggning.%20ORT%20version%205.DOC" TargetMode="Externa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file:///G:/SU.Omr3.Ort.Admin/Barium/Barium%20att%20publicera/H&#246;ftfraktur%20riktlinjer%20f&#246;r%20handl&#228;ggning.%20ORT%20version%205.DOC" TargetMode="External" Id="rId24" /><Relationship Type="http://schemas.openxmlformats.org/officeDocument/2006/relationships/image" Target="media/image5.png" Id="rId32" /><Relationship Type="http://schemas.openxmlformats.org/officeDocument/2006/relationships/fontTable" Target="fontTable.xml" Id="rId37" /><Relationship Type="http://schemas.openxmlformats.org/officeDocument/2006/relationships/header" Target="header2.xml" Id="rId15" /><Relationship Type="http://schemas.openxmlformats.org/officeDocument/2006/relationships/image" Target="media/image3.png" Id="rId23" /><Relationship Type="http://schemas.openxmlformats.org/officeDocument/2006/relationships/hyperlink" Target="file:///G:/SU.Omr3.Ort.Admin/Barium/Barium%20att%20publicera/H&#246;ftfraktur%20riktlinjer%20f&#246;r%20handl&#228;ggning.%20ORT%20version%205.DOC" TargetMode="External" Id="rId28" /><Relationship Type="http://schemas.openxmlformats.org/officeDocument/2006/relationships/hyperlink" Target="http://ssth.se/documents/vp/trombocyt151101.pdf" TargetMode="External" Id="rId36" /><Relationship Type="http://schemas.openxmlformats.org/officeDocument/2006/relationships/footnotes" Target="footnotes.xml" Id="rId10" /><Relationship Type="http://schemas.openxmlformats.org/officeDocument/2006/relationships/hyperlink" Target="file:///G:/SU.Omr3.Ort.Admin/Barium/Barium%20att%20publicera/H&#246;ftfraktur%20riktlinjer%20f&#246;r%20handl&#228;ggning.%20ORT%20version%205.DOC" TargetMode="External" Id="rId19" /><Relationship Type="http://schemas.openxmlformats.org/officeDocument/2006/relationships/image" Target="media/image4.png" Id="rId31"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file:///G:/SU.Omr3.Ort.Admin/Barium/Barium%20att%20publicera/H&#246;ftfraktur%20riktlinjer%20f&#246;r%20handl&#228;ggning.%20ORT%20version%205.DOC" TargetMode="External" Id="rId22" /><Relationship Type="http://schemas.openxmlformats.org/officeDocument/2006/relationships/hyperlink" Target="file:///G:/SU.Omr3.Ort.Admin/Barium/Barium%20att%20publicera/H&#246;ftfraktur%20riktlinjer%20f&#246;r%20handl&#228;ggning.%20ORT%20version%205.DOC" TargetMode="External" Id="rId27" /><Relationship Type="http://schemas.openxmlformats.org/officeDocument/2006/relationships/hyperlink" Target="file:///G:/SU.Omr3.Ort.Admin/Barium/Barium%20att%20publicera/H&#246;ftfraktur%20riktlinjer%20f&#246;r%20handl&#228;ggning.%20ORT%20version%205.DOC" TargetMode="External" Id="rId30" /><Relationship Type="http://schemas.openxmlformats.org/officeDocument/2006/relationships/hyperlink" Target="file:///G:/SU.Omr3.Ort.Admin/Barium/Barium%20att%20publicera/H&#246;ftfraktur%20riktlinjer%20f&#246;r%20handl&#228;ggning.%20ORT%20version%205.DOC" TargetMode="External" Id="rId35" /><Relationship Type="http://schemas.openxmlformats.org/officeDocument/2006/relationships/settings" Target="settings.xml" Id="rId8"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Dok_med_omslag_sd_red.dotx</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Höftfraktur - Riktlinjer för handläggning</dc:title>
  <dc:subject/>
  <dc:creator>patrik.jens.johansson@vgregion.se</dc:creator>
  <keywords/>
  <lastModifiedBy>Anita Henriksson</lastModifiedBy>
  <revision>102</revision>
  <lastPrinted>2016-03-31T10:56:00.0000000Z</lastPrinted>
  <dcterms:created xsi:type="dcterms:W3CDTF">2026-02-23T11:56:00.0000000Z</dcterms:created>
  <dcterms:modified xsi:type="dcterms:W3CDTF">2026-02-23T11:57:06.0000000Z</dcterms:modified>
</coreProperties>
</file>