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7BCB80B1" w:rsidP="7BCB80B1" w:rsidRDefault="7BCB80B1" w14:paraId="26F2B2B8" w14:textId="6235F4E9">
      <w:pPr>
        <w:ind w:right="9"/>
        <w:rPr>
          <w:rFonts w:ascii="Calibri" w:hAnsi="Calibri" w:cs="Calibri" w:asciiTheme="majorAscii" w:hAnsiTheme="majorAscii" w:cstheme="majorAscii"/>
          <w:sz w:val="40"/>
          <w:szCs w:val="40"/>
        </w:rPr>
      </w:pPr>
    </w:p>
    <w:p w:rsidR="7BCB80B1" w:rsidP="7BCB80B1" w:rsidRDefault="7BCB80B1" w14:paraId="00207846" w14:textId="278AEBC1">
      <w:pPr>
        <w:ind w:right="9"/>
        <w:rPr>
          <w:rFonts w:ascii="Calibri" w:hAnsi="Calibri" w:cs="Calibri" w:asciiTheme="majorAscii" w:hAnsiTheme="majorAscii" w:cstheme="majorAscii"/>
          <w:sz w:val="40"/>
          <w:szCs w:val="40"/>
        </w:rPr>
      </w:pPr>
    </w:p>
    <w:p w:rsidR="7BCB80B1" w:rsidP="7BCB80B1" w:rsidRDefault="7BCB80B1" w14:paraId="009E767B" w14:textId="1B498955">
      <w:pPr>
        <w:ind w:right="9"/>
        <w:rPr>
          <w:rFonts w:ascii="Calibri" w:hAnsi="Calibri" w:cs="Calibri" w:asciiTheme="majorAscii" w:hAnsiTheme="majorAscii" w:cstheme="majorAscii"/>
          <w:sz w:val="40"/>
          <w:szCs w:val="40"/>
        </w:rPr>
      </w:pPr>
    </w:p>
    <w:p w:rsidR="008045D6" w:rsidP="001A5218" w:rsidRDefault="008045D6" w14:paraId="6C247EA0" w14:textId="5508E0D0">
      <w:pPr>
        <w:ind w:right="9"/>
        <w:rPr>
          <w:rFonts w:asciiTheme="majorHAnsi" w:hAnsiTheme="majorHAnsi" w:cstheme="majorHAnsi"/>
          <w:sz w:val="40"/>
          <w:szCs w:val="40"/>
        </w:rPr>
      </w:pPr>
      <w:bookmarkStart w:name="_Hlk161066129" w:id="0"/>
      <w:bookmarkStart w:name="_Toc100327184" w:id="1"/>
      <w:bookmarkStart w:name="_Toc106874287" w:id="2"/>
      <w:bookmarkEnd w:id="0"/>
      <w:r w:rsidRPr="008F5C96">
        <w:rPr>
          <w:rFonts w:asciiTheme="majorHAnsi" w:hAnsiTheme="majorHAnsi" w:cstheme="majorHAnsi"/>
          <w:sz w:val="40"/>
          <w:szCs w:val="40"/>
        </w:rPr>
        <w:t>Defibrillator ZOLL - R-serien användning</w:t>
      </w:r>
      <w:r w:rsidRPr="008F5C96" w:rsidR="00CA276D">
        <w:rPr>
          <w:rFonts w:asciiTheme="majorHAnsi" w:hAnsiTheme="majorHAnsi" w:cstheme="majorHAnsi"/>
          <w:sz w:val="40"/>
          <w:szCs w:val="40"/>
        </w:rPr>
        <w:t xml:space="preserve"> </w:t>
      </w:r>
      <w:r w:rsidRPr="008F5C96">
        <w:rPr>
          <w:rFonts w:asciiTheme="majorHAnsi" w:hAnsiTheme="majorHAnsi" w:cstheme="majorHAnsi"/>
          <w:sz w:val="40"/>
          <w:szCs w:val="40"/>
        </w:rPr>
        <w:t>på Thorax Vuxna</w:t>
      </w:r>
    </w:p>
    <w:p w:rsidR="00BB2C63" w:rsidP="00CA276D" w:rsidRDefault="00BB2C63" w14:paraId="58DD88D9" w14:textId="77777777">
      <w:pPr>
        <w:rPr>
          <w:rFonts w:asciiTheme="majorHAnsi" w:hAnsiTheme="majorHAnsi" w:cstheme="majorHAnsi"/>
          <w:sz w:val="40"/>
          <w:szCs w:val="40"/>
        </w:rPr>
      </w:pPr>
    </w:p>
    <w:p w:rsidRPr="009C4CB6" w:rsidR="007F26EB" w:rsidP="007F26EB" w:rsidRDefault="007F26EB" w14:paraId="1F4D189E" w14:textId="77777777">
      <w:pPr>
        <w:pStyle w:val="Rubrik2"/>
        <w:spacing w:before="1"/>
        <w:ind w:left="680"/>
        <w:rPr>
          <w:rFonts w:asciiTheme="minorHAnsi" w:hAnsiTheme="minorHAnsi" w:cstheme="minorHAnsi"/>
          <w:b/>
          <w:bCs w:val="0"/>
          <w:spacing w:val="-2"/>
          <w:sz w:val="28"/>
          <w:szCs w:val="28"/>
        </w:rPr>
      </w:pPr>
      <w:bookmarkStart w:name="_Hlk161053762" w:id="3"/>
      <w:bookmarkEnd w:id="1"/>
      <w:bookmarkEnd w:id="2"/>
      <w:r w:rsidRPr="009C4CB6">
        <w:rPr>
          <w:rFonts w:asciiTheme="minorHAnsi" w:hAnsiTheme="minorHAnsi" w:cstheme="minorHAnsi"/>
          <w:b/>
          <w:spacing w:val="-2"/>
          <w:sz w:val="28"/>
          <w:szCs w:val="28"/>
        </w:rPr>
        <w:t>Bakgrund</w:t>
      </w:r>
    </w:p>
    <w:p w:rsidRPr="00E85067" w:rsidR="007F26EB" w:rsidP="007F26EB" w:rsidRDefault="007F26EB" w14:paraId="1DA67F51" w14:textId="77777777">
      <w:pPr>
        <w:pStyle w:val="Brdtext"/>
        <w:spacing w:before="33" w:line="288" w:lineRule="auto"/>
        <w:ind w:left="680" w:right="746"/>
      </w:pPr>
      <w:bookmarkStart w:name="_Hlk161053833" w:id="4"/>
      <w:bookmarkStart w:name="_Hlk161054215" w:id="5"/>
      <w:bookmarkEnd w:id="3"/>
      <w:r w:rsidRPr="00E85067">
        <w:t>När någon drabbas av hjärtstopp ska hjärt-lungräddning (HLR) startas omedelbart, en defibrillator</w:t>
      </w:r>
      <w:r w:rsidRPr="00E85067">
        <w:rPr>
          <w:spacing w:val="-5"/>
        </w:rPr>
        <w:t xml:space="preserve"> </w:t>
      </w:r>
      <w:r w:rsidRPr="00E85067">
        <w:t>hämtas</w:t>
      </w:r>
      <w:r w:rsidRPr="00E85067">
        <w:rPr>
          <w:spacing w:val="-4"/>
        </w:rPr>
        <w:t xml:space="preserve"> </w:t>
      </w:r>
      <w:r w:rsidRPr="00E85067">
        <w:t>och</w:t>
      </w:r>
      <w:r w:rsidRPr="00E85067">
        <w:rPr>
          <w:spacing w:val="-2"/>
        </w:rPr>
        <w:t xml:space="preserve"> </w:t>
      </w:r>
      <w:r w:rsidRPr="00E85067">
        <w:t>kopplas</w:t>
      </w:r>
      <w:r w:rsidRPr="00E85067">
        <w:rPr>
          <w:spacing w:val="-4"/>
        </w:rPr>
        <w:t xml:space="preserve"> </w:t>
      </w:r>
      <w:r w:rsidRPr="00E85067">
        <w:t>upp</w:t>
      </w:r>
      <w:r w:rsidRPr="00E85067">
        <w:rPr>
          <w:spacing w:val="-4"/>
        </w:rPr>
        <w:t xml:space="preserve"> </w:t>
      </w:r>
      <w:r w:rsidRPr="00E85067">
        <w:t>så</w:t>
      </w:r>
      <w:r w:rsidRPr="00E85067">
        <w:rPr>
          <w:spacing w:val="-5"/>
        </w:rPr>
        <w:t xml:space="preserve"> </w:t>
      </w:r>
      <w:r w:rsidRPr="00E85067">
        <w:t>fort</w:t>
      </w:r>
      <w:r w:rsidRPr="00E85067">
        <w:rPr>
          <w:spacing w:val="-4"/>
        </w:rPr>
        <w:t xml:space="preserve"> </w:t>
      </w:r>
      <w:r w:rsidRPr="00E85067">
        <w:t>som</w:t>
      </w:r>
      <w:r w:rsidRPr="00E85067">
        <w:rPr>
          <w:spacing w:val="-1"/>
        </w:rPr>
        <w:t xml:space="preserve"> </w:t>
      </w:r>
      <w:r w:rsidRPr="00E85067">
        <w:t>möjligt.</w:t>
      </w:r>
      <w:r w:rsidRPr="00E85067">
        <w:rPr>
          <w:spacing w:val="-4"/>
        </w:rPr>
        <w:t xml:space="preserve"> </w:t>
      </w:r>
      <w:r w:rsidRPr="00E85067">
        <w:t>Vid</w:t>
      </w:r>
      <w:r w:rsidRPr="00E85067">
        <w:rPr>
          <w:spacing w:val="-4"/>
        </w:rPr>
        <w:t xml:space="preserve"> </w:t>
      </w:r>
      <w:r w:rsidRPr="00E85067">
        <w:t>de</w:t>
      </w:r>
      <w:r w:rsidRPr="00E85067">
        <w:rPr>
          <w:spacing w:val="-4"/>
        </w:rPr>
        <w:t xml:space="preserve"> </w:t>
      </w:r>
      <w:r w:rsidRPr="00E85067">
        <w:t>fall</w:t>
      </w:r>
      <w:r w:rsidRPr="00E85067">
        <w:rPr>
          <w:spacing w:val="-4"/>
        </w:rPr>
        <w:t xml:space="preserve"> </w:t>
      </w:r>
      <w:r w:rsidRPr="00E85067">
        <w:t>som</w:t>
      </w:r>
      <w:r w:rsidRPr="00E85067">
        <w:rPr>
          <w:spacing w:val="-4"/>
        </w:rPr>
        <w:t xml:space="preserve"> </w:t>
      </w:r>
      <w:r w:rsidRPr="00E85067">
        <w:t xml:space="preserve">defibrillerbar rytm föreligger ska defibrillering ske direkt och inom tre minuter efter att hjärtstoppet </w:t>
      </w:r>
      <w:r w:rsidRPr="00E85067">
        <w:rPr>
          <w:spacing w:val="-2"/>
        </w:rPr>
        <w:t>inträffat.</w:t>
      </w:r>
    </w:p>
    <w:p w:rsidRPr="00E85067" w:rsidR="007F26EB" w:rsidP="007F26EB" w:rsidRDefault="007F26EB" w14:paraId="176EF81B" w14:textId="77777777">
      <w:pPr>
        <w:pStyle w:val="Brdtext"/>
        <w:spacing w:before="33" w:line="288" w:lineRule="auto"/>
        <w:ind w:left="680" w:right="746"/>
      </w:pPr>
      <w:r w:rsidRPr="00E85067">
        <w:t>Defibrillator används även för rytmövervakning under andra akuta situationer, vid elkonvertering</w:t>
      </w:r>
      <w:r w:rsidRPr="00E85067">
        <w:rPr>
          <w:spacing w:val="-6"/>
        </w:rPr>
        <w:t xml:space="preserve"> </w:t>
      </w:r>
      <w:r w:rsidRPr="00E85067">
        <w:t>och</w:t>
      </w:r>
      <w:r w:rsidRPr="00E85067">
        <w:rPr>
          <w:spacing w:val="-3"/>
        </w:rPr>
        <w:t xml:space="preserve"> </w:t>
      </w:r>
      <w:r w:rsidRPr="00E85067">
        <w:t>vid</w:t>
      </w:r>
      <w:r w:rsidRPr="00E85067">
        <w:rPr>
          <w:spacing w:val="-3"/>
        </w:rPr>
        <w:t xml:space="preserve"> </w:t>
      </w:r>
      <w:r w:rsidRPr="00E85067">
        <w:t>extern</w:t>
      </w:r>
      <w:r w:rsidRPr="00E85067">
        <w:rPr>
          <w:spacing w:val="-3"/>
        </w:rPr>
        <w:t xml:space="preserve"> </w:t>
      </w:r>
      <w:r w:rsidRPr="00E85067">
        <w:t>pacing.</w:t>
      </w:r>
      <w:r w:rsidRPr="00E85067">
        <w:rPr>
          <w:spacing w:val="-3"/>
        </w:rPr>
        <w:t xml:space="preserve"> </w:t>
      </w:r>
      <w:r w:rsidRPr="00E85067">
        <w:t>Den</w:t>
      </w:r>
      <w:r w:rsidRPr="00E85067">
        <w:rPr>
          <w:spacing w:val="-3"/>
        </w:rPr>
        <w:t xml:space="preserve"> </w:t>
      </w:r>
      <w:r w:rsidRPr="00E85067">
        <w:t>kan</w:t>
      </w:r>
      <w:r w:rsidRPr="00E85067">
        <w:rPr>
          <w:spacing w:val="-3"/>
        </w:rPr>
        <w:t xml:space="preserve"> </w:t>
      </w:r>
      <w:r w:rsidRPr="00E85067">
        <w:t>också</w:t>
      </w:r>
      <w:r w:rsidRPr="00E85067">
        <w:rPr>
          <w:spacing w:val="-4"/>
        </w:rPr>
        <w:t xml:space="preserve"> </w:t>
      </w:r>
      <w:r w:rsidRPr="00E85067">
        <w:t>användas</w:t>
      </w:r>
      <w:r w:rsidRPr="00E85067">
        <w:rPr>
          <w:spacing w:val="-1"/>
        </w:rPr>
        <w:t xml:space="preserve"> </w:t>
      </w:r>
      <w:r w:rsidRPr="00E85067">
        <w:t>för</w:t>
      </w:r>
      <w:r w:rsidRPr="00E85067">
        <w:rPr>
          <w:spacing w:val="-5"/>
        </w:rPr>
        <w:t xml:space="preserve"> </w:t>
      </w:r>
      <w:r w:rsidRPr="00E85067">
        <w:t>rytmövervakning</w:t>
      </w:r>
      <w:r w:rsidRPr="00E85067">
        <w:rPr>
          <w:spacing w:val="-6"/>
        </w:rPr>
        <w:t xml:space="preserve"> </w:t>
      </w:r>
      <w:r w:rsidRPr="00E85067">
        <w:t>under icke akuta situationer så som vid transport av patient.</w:t>
      </w:r>
    </w:p>
    <w:p w:rsidR="007F26EB" w:rsidP="007F26EB" w:rsidRDefault="007F26EB" w14:paraId="1730E7B2" w14:textId="77777777">
      <w:pPr>
        <w:pStyle w:val="Brdtext"/>
        <w:spacing w:before="33" w:line="288" w:lineRule="auto"/>
        <w:ind w:left="680" w:right="746"/>
        <w:rPr>
          <w:rFonts w:asciiTheme="minorHAnsi" w:hAnsiTheme="minorHAnsi" w:cstheme="minorBidi"/>
        </w:rPr>
      </w:pPr>
    </w:p>
    <w:p w:rsidRPr="00B765AE" w:rsidR="007F26EB" w:rsidP="007F26EB" w:rsidRDefault="007F26EB" w14:paraId="4A3560DE" w14:textId="77777777">
      <w:pPr>
        <w:pStyle w:val="Rubrik3"/>
        <w:spacing w:before="27" w:line="288" w:lineRule="auto"/>
        <w:ind w:left="720"/>
        <w:rPr>
          <w:rFonts w:asciiTheme="minorHAnsi" w:hAnsiTheme="minorHAnsi" w:cstheme="minorBidi"/>
          <w:b/>
          <w:bCs w:val="0"/>
          <w:sz w:val="28"/>
          <w:szCs w:val="28"/>
        </w:rPr>
      </w:pPr>
      <w:r w:rsidRPr="00B765AE">
        <w:rPr>
          <w:rFonts w:asciiTheme="minorHAnsi" w:hAnsiTheme="minorHAnsi" w:cstheme="minorBidi"/>
          <w:b/>
          <w:bCs w:val="0"/>
          <w:sz w:val="28"/>
          <w:szCs w:val="28"/>
        </w:rPr>
        <w:t>Funktionstest</w:t>
      </w:r>
    </w:p>
    <w:p w:rsidRPr="00E85067" w:rsidR="007F26EB" w:rsidP="007F26EB" w:rsidRDefault="007F26EB" w14:paraId="7CD2103E" w14:textId="77777777">
      <w:pPr>
        <w:pStyle w:val="Brdtext"/>
        <w:spacing w:before="35" w:line="288" w:lineRule="auto"/>
        <w:ind w:left="720" w:right="746"/>
      </w:pPr>
      <w:r w:rsidRPr="00E85067">
        <w:t xml:space="preserve">Funktionstest sker enligt manual från företaget. Vilket funktionstest som ska utföras beror på val av elektroder. Kontrollera även utgångsdatum på defibrilleringselektroderna, som står i nedre högra delen på utsidan av förpackningen. </w:t>
      </w:r>
    </w:p>
    <w:p w:rsidRPr="00E85067" w:rsidR="007F26EB" w:rsidP="007F26EB" w:rsidRDefault="007F26EB" w14:paraId="21C6146F" w14:textId="77777777">
      <w:pPr>
        <w:pStyle w:val="Liststycke"/>
        <w:widowControl w:val="0"/>
        <w:numPr>
          <w:ilvl w:val="0"/>
          <w:numId w:val="31"/>
        </w:numPr>
        <w:autoSpaceDE w:val="0"/>
        <w:autoSpaceDN w:val="0"/>
        <w:spacing w:before="120" w:after="0"/>
        <w:ind w:left="1440" w:right="746"/>
        <w:contextualSpacing w:val="0"/>
      </w:pPr>
      <w:r w:rsidRPr="00E85067">
        <w:rPr>
          <w:b/>
          <w:bCs/>
        </w:rPr>
        <w:t xml:space="preserve">”OneStep” elektroder eller när defibrillatorkabeln sitter i testporten: </w:t>
      </w:r>
      <w:r w:rsidRPr="00E85067">
        <w:t>Defibrillatorn genomför en daglig automatisk funktionstest. Ett funktionstest görs manuellt en gång per vecka.</w:t>
      </w:r>
    </w:p>
    <w:p w:rsidRPr="00E85067" w:rsidR="007F26EB" w:rsidP="007F26EB" w:rsidRDefault="007F26EB" w14:paraId="470AAE2E" w14:textId="77777777">
      <w:pPr>
        <w:pStyle w:val="Liststycke"/>
        <w:widowControl w:val="0"/>
        <w:numPr>
          <w:ilvl w:val="0"/>
          <w:numId w:val="31"/>
        </w:numPr>
        <w:autoSpaceDE w:val="0"/>
        <w:autoSpaceDN w:val="0"/>
        <w:spacing w:before="120" w:after="0"/>
        <w:ind w:left="1440" w:right="0"/>
        <w:contextualSpacing w:val="0"/>
      </w:pPr>
      <w:r w:rsidRPr="00E85067">
        <w:rPr>
          <w:b/>
          <w:bCs/>
        </w:rPr>
        <w:t xml:space="preserve">Övriga elektroder: </w:t>
      </w:r>
      <w:r w:rsidRPr="00E85067">
        <w:t>Manuell funktionstest genomförs en gång per dag.</w:t>
      </w:r>
    </w:p>
    <w:p w:rsidRPr="00E85067" w:rsidR="007F26EB" w:rsidP="007F26EB" w:rsidRDefault="007F26EB" w14:paraId="7FC8FBF7" w14:textId="4AEE75D1">
      <w:pPr>
        <w:spacing w:before="120"/>
        <w:ind w:left="1080"/>
      </w:pPr>
      <w:r w:rsidRPr="00E85067">
        <w:t xml:space="preserve">På </w:t>
      </w:r>
      <w:r w:rsidRPr="00E85067">
        <w:rPr>
          <w:b/>
          <w:bCs/>
        </w:rPr>
        <w:t>TIVA</w:t>
      </w:r>
      <w:r w:rsidRPr="00E85067">
        <w:t>: ”One</w:t>
      </w:r>
      <w:r>
        <w:t>S</w:t>
      </w:r>
      <w:r w:rsidRPr="00E85067">
        <w:t xml:space="preserve">tep” elektroder sitter i defibrillatorn -&gt; manuellt funktionstest utförs en gång per vecka, på måndagar av dagundersköterska. På defibrillatorn sitter en manual för hur detta utförs. </w:t>
      </w:r>
    </w:p>
    <w:p w:rsidRPr="00E85067" w:rsidR="007F26EB" w:rsidP="007F26EB" w:rsidRDefault="007F26EB" w14:paraId="5C772A17" w14:textId="392ABBD3">
      <w:pPr>
        <w:spacing w:before="120"/>
        <w:ind w:left="1080"/>
      </w:pPr>
      <w:r w:rsidRPr="00E85067">
        <w:t xml:space="preserve">På </w:t>
      </w:r>
      <w:r w:rsidRPr="00E85067">
        <w:rPr>
          <w:b/>
          <w:bCs/>
        </w:rPr>
        <w:t>12/25</w:t>
      </w:r>
      <w:r w:rsidRPr="00E85067">
        <w:t>: ”One</w:t>
      </w:r>
      <w:r>
        <w:t>S</w:t>
      </w:r>
      <w:r w:rsidRPr="00E85067">
        <w:t>tep” elektroder sitter i defibrillatorerna i korridoren-&gt; manuellt funktionstest utförs en gång per vecka. Testkontakten sitter i defibrillatorn på TIMA. På måndagar utförs självtest av sektionsledare.</w:t>
      </w:r>
    </w:p>
    <w:p w:rsidRPr="00E85067" w:rsidR="007F26EB" w:rsidP="007F26EB" w:rsidRDefault="007F26EB" w14:paraId="6BE1F850" w14:textId="77777777">
      <w:pPr>
        <w:spacing w:before="120"/>
        <w:ind w:left="1080"/>
      </w:pPr>
      <w:r w:rsidRPr="00E85067">
        <w:t xml:space="preserve">På </w:t>
      </w:r>
      <w:r w:rsidRPr="00E85067">
        <w:rPr>
          <w:b/>
          <w:bCs/>
        </w:rPr>
        <w:t>TOP</w:t>
      </w:r>
      <w:r w:rsidRPr="00E85067">
        <w:t>: ”One</w:t>
      </w:r>
      <w:r>
        <w:t>S</w:t>
      </w:r>
      <w:r w:rsidRPr="00E85067">
        <w:t xml:space="preserve">tep” elektroder sitter i defibrillatorerna på sal. Testkontakten sitter i defibrillatorn i korridoren. Daglig funktionstest görs av narkos-ssk på sal och veckokontroll sker på fredagar på defibrillatorn i korridoren. </w:t>
      </w:r>
    </w:p>
    <w:p w:rsidRPr="005169C7" w:rsidR="00B765AE" w:rsidP="3AB17EDE" w:rsidRDefault="00B765AE" w14:paraId="36C68ED1" w14:textId="6A2CAE63">
      <w:pPr>
        <w:spacing w:before="120"/>
        <w:ind w:left="1080"/>
      </w:pPr>
    </w:p>
    <w:p w:rsidR="4070679B" w:rsidP="7BCB80B1" w:rsidRDefault="4070679B" w14:paraId="1C20B487" w14:noSpellErr="1" w14:textId="707FB9F5">
      <w:pPr>
        <w:pStyle w:val="Normal"/>
        <w:spacing w:before="120"/>
        <w:ind w:left="1080"/>
        <w:rPr/>
      </w:pPr>
    </w:p>
    <w:p w:rsidR="007F26EB" w:rsidP="4070679B" w:rsidRDefault="00B765AE" w14:paraId="01EC48D8" w14:textId="3485D103">
      <w:pPr>
        <w:pStyle w:val="Brdtext"/>
        <w:spacing w:before="32" w:line="288" w:lineRule="auto"/>
        <w:ind w:left="0" w:right="746"/>
        <w:rPr>
          <w:rFonts w:asciiTheme="minorHAnsi" w:hAnsiTheme="minorHAnsi" w:cstheme="minorBidi"/>
        </w:rPr>
      </w:pPr>
      <w:r w:rsidRPr="4070679B">
        <w:rPr>
          <w:rFonts w:asciiTheme="minorHAnsi" w:hAnsiTheme="minorHAnsi" w:cstheme="minorBidi"/>
          <w:b/>
          <w:bCs/>
          <w:spacing w:val="-2"/>
          <w:sz w:val="28"/>
          <w:szCs w:val="28"/>
        </w:rPr>
        <w:t xml:space="preserve">            </w:t>
      </w:r>
    </w:p>
    <w:p w:rsidR="007F26EB" w:rsidP="4070679B" w:rsidRDefault="007F26EB" w14:paraId="760DA0AC" w14:textId="3485D103">
      <w:pPr>
        <w:pStyle w:val="Brdtext"/>
        <w:spacing w:before="32" w:line="288" w:lineRule="auto"/>
        <w:ind w:left="0" w:right="746" w:firstLine="720"/>
        <w:rPr>
          <w:rFonts w:asciiTheme="minorHAnsi" w:hAnsiTheme="minorHAnsi" w:cstheme="minorBidi"/>
        </w:rPr>
      </w:pPr>
      <w:r w:rsidRPr="001C6A3E">
        <w:rPr>
          <w:rFonts w:asciiTheme="minorHAnsi" w:hAnsiTheme="minorHAnsi" w:cstheme="minorBidi"/>
          <w:b/>
          <w:bCs/>
          <w:spacing w:val="-2"/>
          <w:sz w:val="28"/>
          <w:szCs w:val="28"/>
        </w:rPr>
        <w:lastRenderedPageBreak/>
        <w:t>Klisterelektroder</w:t>
      </w:r>
    </w:p>
    <w:p w:rsidRPr="00E85067" w:rsidR="007F26EB" w:rsidP="007F26EB" w:rsidRDefault="007F26EB" w14:paraId="03D9E245" w14:textId="77777777">
      <w:pPr>
        <w:pStyle w:val="Brdtext"/>
        <w:spacing w:before="120" w:line="288" w:lineRule="auto"/>
        <w:ind w:left="720" w:right="746"/>
      </w:pPr>
      <w:r w:rsidRPr="00E85067">
        <w:t xml:space="preserve">Klisterelektroderna placeras enligt bild utifrån vad som är möjligt för patienten. </w:t>
      </w:r>
    </w:p>
    <w:p w:rsidRPr="00E85067" w:rsidR="007F26EB" w:rsidP="007F26EB" w:rsidRDefault="007F26EB" w14:paraId="58CA273D" w14:textId="377472E2">
      <w:pPr>
        <w:pStyle w:val="Brdtext"/>
        <w:spacing w:before="120" w:line="288" w:lineRule="auto"/>
        <w:ind w:left="720" w:right="746"/>
      </w:pPr>
      <w:r w:rsidRPr="00E85067">
        <w:rPr>
          <w:noProof/>
        </w:rPr>
        <w:drawing>
          <wp:inline distT="0" distB="0" distL="0" distR="0" wp14:anchorId="40F7DBD6" wp14:editId="7FB97BB4">
            <wp:extent cx="4635848" cy="1645920"/>
            <wp:effectExtent l="0" t="0" r="0" b="0"/>
            <wp:docPr id="582794944" name="Bildobjekt 582794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2">
                      <a:extLst>
                        <a:ext uri="{28A0092B-C50C-407E-A947-70E740481C1C}">
                          <a14:useLocalDpi xmlns:a14="http://schemas.microsoft.com/office/drawing/2010/main" val="0"/>
                        </a:ext>
                      </a:extLst>
                    </a:blip>
                    <a:stretch>
                      <a:fillRect/>
                    </a:stretch>
                  </pic:blipFill>
                  <pic:spPr>
                    <a:xfrm>
                      <a:off x="0" y="0"/>
                      <a:ext cx="4635848" cy="1645920"/>
                    </a:xfrm>
                    <a:prstGeom prst="rect">
                      <a:avLst/>
                    </a:prstGeom>
                  </pic:spPr>
                </pic:pic>
              </a:graphicData>
            </a:graphic>
          </wp:inline>
        </w:drawing>
      </w:r>
    </w:p>
    <w:p w:rsidRPr="00E85067" w:rsidR="007F26EB" w:rsidP="007F26EB" w:rsidRDefault="007F26EB" w14:paraId="5E503583" w14:textId="77777777">
      <w:pPr>
        <w:pStyle w:val="Brdtext"/>
        <w:spacing w:before="120"/>
        <w:ind w:left="720" w:right="746"/>
        <w:rPr>
          <w:spacing w:val="-2"/>
        </w:rPr>
      </w:pPr>
      <w:r w:rsidRPr="00E85067">
        <w:rPr>
          <w:spacing w:val="-2"/>
        </w:rPr>
        <w:t xml:space="preserve">Alla klisterelektroder kan sitta på i 24 timmar innan de bör bytas. Hållbarheten för elektroderna i förpackningen är cirka 2 år och utgångsdatum står i nedre högra delen på förpackningen. </w:t>
      </w:r>
    </w:p>
    <w:p w:rsidRPr="00E85067" w:rsidR="007F26EB" w:rsidP="007F26EB" w:rsidRDefault="007F26EB" w14:paraId="4621C113" w14:textId="77777777">
      <w:pPr>
        <w:pStyle w:val="Brdtext"/>
        <w:spacing w:before="115"/>
        <w:ind w:left="720" w:right="578"/>
      </w:pPr>
      <w:r w:rsidRPr="00E85067">
        <w:t xml:space="preserve">Enligt tillverkaren håller de för upp till 20 defibrilleringar och kan användas i 8 timmar för extern pacing. </w:t>
      </w:r>
    </w:p>
    <w:p w:rsidRPr="00E85067" w:rsidR="007F26EB" w:rsidP="007F26EB" w:rsidRDefault="007F26EB" w14:paraId="17F8D19E" w14:textId="77777777">
      <w:pPr>
        <w:pStyle w:val="Brdtext"/>
        <w:spacing w:before="115"/>
        <w:ind w:left="720" w:right="578"/>
      </w:pPr>
    </w:p>
    <w:p w:rsidRPr="00E85067" w:rsidR="007F26EB" w:rsidP="007F26EB" w:rsidRDefault="007F26EB" w14:paraId="3F8E5A76" w14:textId="77777777">
      <w:pPr>
        <w:pStyle w:val="Brdtext"/>
        <w:widowControl w:val="0"/>
        <w:numPr>
          <w:ilvl w:val="1"/>
          <w:numId w:val="25"/>
        </w:numPr>
        <w:autoSpaceDE w:val="0"/>
        <w:autoSpaceDN w:val="0"/>
        <w:spacing w:before="120" w:after="0"/>
        <w:ind w:right="746"/>
      </w:pPr>
      <w:r w:rsidRPr="00E85067">
        <w:rPr>
          <w:b/>
          <w:bCs/>
        </w:rPr>
        <w:t>"OneStep" elektroder</w:t>
      </w:r>
    </w:p>
    <w:p w:rsidRPr="00E85067" w:rsidR="007F26EB" w:rsidP="007F26EB" w:rsidRDefault="007F26EB" w14:paraId="53314652" w14:textId="77777777">
      <w:pPr>
        <w:pStyle w:val="Brdtext"/>
        <w:spacing w:before="120"/>
        <w:ind w:left="720" w:right="746"/>
      </w:pPr>
      <w:r w:rsidRPr="00E85067">
        <w:t>För verksamheter där användning av defibrillator sker mer sällan, rekommenderas klisterelektroder</w:t>
      </w:r>
      <w:r w:rsidRPr="00E85067">
        <w:rPr>
          <w:spacing w:val="-2"/>
        </w:rPr>
        <w:t xml:space="preserve"> </w:t>
      </w:r>
      <w:r w:rsidRPr="00E85067">
        <w:t>av</w:t>
      </w:r>
      <w:r w:rsidRPr="00E85067">
        <w:rPr>
          <w:spacing w:val="-3"/>
        </w:rPr>
        <w:t xml:space="preserve"> </w:t>
      </w:r>
      <w:r w:rsidRPr="00E85067">
        <w:t>modellen</w:t>
      </w:r>
      <w:r w:rsidRPr="00E85067">
        <w:rPr>
          <w:spacing w:val="-3"/>
        </w:rPr>
        <w:t xml:space="preserve"> </w:t>
      </w:r>
      <w:r w:rsidRPr="00E85067">
        <w:t>”OneStep”</w:t>
      </w:r>
      <w:r w:rsidRPr="00E85067">
        <w:rPr>
          <w:spacing w:val="-5"/>
        </w:rPr>
        <w:t xml:space="preserve"> </w:t>
      </w:r>
      <w:r w:rsidRPr="00E85067">
        <w:t>i</w:t>
      </w:r>
      <w:r w:rsidRPr="00E85067">
        <w:rPr>
          <w:spacing w:val="-3"/>
        </w:rPr>
        <w:t xml:space="preserve"> </w:t>
      </w:r>
      <w:r w:rsidRPr="00E85067">
        <w:t>både</w:t>
      </w:r>
      <w:r w:rsidRPr="00E85067">
        <w:rPr>
          <w:spacing w:val="-4"/>
        </w:rPr>
        <w:t xml:space="preserve"> </w:t>
      </w:r>
      <w:r w:rsidRPr="00E85067">
        <w:t>barn-</w:t>
      </w:r>
      <w:r w:rsidRPr="00E85067">
        <w:rPr>
          <w:spacing w:val="-4"/>
        </w:rPr>
        <w:t xml:space="preserve"> </w:t>
      </w:r>
      <w:r w:rsidRPr="00E85067">
        <w:t>och</w:t>
      </w:r>
      <w:r w:rsidRPr="00E85067">
        <w:rPr>
          <w:spacing w:val="-3"/>
        </w:rPr>
        <w:t xml:space="preserve"> </w:t>
      </w:r>
      <w:r w:rsidRPr="00E85067">
        <w:t>vuxenstorlek.</w:t>
      </w:r>
      <w:r w:rsidRPr="00E85067">
        <w:rPr>
          <w:spacing w:val="-3"/>
        </w:rPr>
        <w:t xml:space="preserve"> </w:t>
      </w:r>
      <w:r w:rsidRPr="00E85067">
        <w:t>Vuxenstorlek används till barn &gt;25kg, tonåringar och vuxna. Vid</w:t>
      </w:r>
      <w:r w:rsidRPr="00E85067">
        <w:rPr>
          <w:spacing w:val="-2"/>
        </w:rPr>
        <w:t xml:space="preserve"> </w:t>
      </w:r>
      <w:r w:rsidRPr="00E85067">
        <w:t>användning</w:t>
      </w:r>
      <w:r w:rsidRPr="00E85067">
        <w:rPr>
          <w:spacing w:val="-6"/>
        </w:rPr>
        <w:t xml:space="preserve"> </w:t>
      </w:r>
      <w:r w:rsidRPr="00E85067">
        <w:t>av denna modell uppfattar defibrillatorn om det är en barn- eller vuxenelektrod som anslutits. Energinivån anpassas då till rätt nivå i AED-läge.</w:t>
      </w:r>
      <w:r w:rsidRPr="00E85067">
        <w:rPr>
          <w:spacing w:val="-2"/>
        </w:rPr>
        <w:t xml:space="preserve"> </w:t>
      </w:r>
      <w:r w:rsidRPr="00E85067">
        <w:t>Då</w:t>
      </w:r>
      <w:r w:rsidRPr="00E85067">
        <w:rPr>
          <w:spacing w:val="-5"/>
        </w:rPr>
        <w:t xml:space="preserve"> </w:t>
      </w:r>
      <w:r w:rsidRPr="00E85067">
        <w:t>”OneStep”</w:t>
      </w:r>
      <w:r w:rsidRPr="00E85067">
        <w:rPr>
          <w:spacing w:val="-5"/>
        </w:rPr>
        <w:t xml:space="preserve"> </w:t>
      </w:r>
      <w:r w:rsidRPr="00E85067">
        <w:t>elektroder</w:t>
      </w:r>
      <w:r w:rsidRPr="00E85067">
        <w:rPr>
          <w:spacing w:val="-3"/>
        </w:rPr>
        <w:t xml:space="preserve"> </w:t>
      </w:r>
      <w:r w:rsidRPr="00E85067">
        <w:t>är</w:t>
      </w:r>
      <w:r w:rsidRPr="00E85067">
        <w:rPr>
          <w:spacing w:val="-4"/>
        </w:rPr>
        <w:t xml:space="preserve"> </w:t>
      </w:r>
      <w:r w:rsidRPr="00E85067">
        <w:t>anslutna</w:t>
      </w:r>
      <w:r w:rsidRPr="00E85067">
        <w:rPr>
          <w:spacing w:val="-4"/>
        </w:rPr>
        <w:t xml:space="preserve"> </w:t>
      </w:r>
      <w:r w:rsidRPr="00E85067">
        <w:t>kan</w:t>
      </w:r>
      <w:r w:rsidRPr="00E85067">
        <w:rPr>
          <w:spacing w:val="-4"/>
        </w:rPr>
        <w:t xml:space="preserve"> </w:t>
      </w:r>
      <w:r w:rsidRPr="00E85067">
        <w:t>defibrillatorn</w:t>
      </w:r>
      <w:r w:rsidRPr="00E85067">
        <w:rPr>
          <w:spacing w:val="-4"/>
        </w:rPr>
        <w:t xml:space="preserve"> </w:t>
      </w:r>
      <w:r w:rsidRPr="00E85067">
        <w:t>göra</w:t>
      </w:r>
      <w:r w:rsidRPr="00E85067">
        <w:rPr>
          <w:spacing w:val="-4"/>
        </w:rPr>
        <w:t xml:space="preserve"> </w:t>
      </w:r>
      <w:r w:rsidRPr="00E85067">
        <w:t>sin</w:t>
      </w:r>
      <w:r w:rsidRPr="00E85067">
        <w:rPr>
          <w:spacing w:val="-4"/>
        </w:rPr>
        <w:t xml:space="preserve"> </w:t>
      </w:r>
      <w:r w:rsidRPr="00E85067">
        <w:t>funktionstest</w:t>
      </w:r>
      <w:r w:rsidRPr="00E85067">
        <w:rPr>
          <w:spacing w:val="-4"/>
        </w:rPr>
        <w:t xml:space="preserve"> </w:t>
      </w:r>
      <w:r w:rsidRPr="00E85067">
        <w:t>utan</w:t>
      </w:r>
      <w:r w:rsidRPr="00E85067">
        <w:rPr>
          <w:spacing w:val="-4"/>
        </w:rPr>
        <w:t xml:space="preserve"> </w:t>
      </w:r>
      <w:r w:rsidRPr="00E85067">
        <w:t>att daglig manuell hantering krävs.</w:t>
      </w:r>
    </w:p>
    <w:p w:rsidRPr="00E85067" w:rsidR="007F26EB" w:rsidP="007F26EB" w:rsidRDefault="007F26EB" w14:paraId="24638F62" w14:textId="77777777">
      <w:pPr>
        <w:pStyle w:val="Brdtext"/>
        <w:spacing w:before="120"/>
        <w:ind w:left="720" w:right="746"/>
      </w:pPr>
      <w:r w:rsidRPr="00E85067">
        <w:t>"OneStep" elektroder används på TIVA,TOP och 12/25</w:t>
      </w:r>
    </w:p>
    <w:p w:rsidRPr="00E85067" w:rsidR="007F26EB" w:rsidP="007F26EB" w:rsidRDefault="007F26EB" w14:paraId="1A80630B" w14:textId="77777777">
      <w:pPr>
        <w:pStyle w:val="Brdtext"/>
        <w:spacing w:before="120"/>
        <w:ind w:left="720" w:right="746"/>
      </w:pPr>
    </w:p>
    <w:p w:rsidRPr="00E85067" w:rsidR="007F26EB" w:rsidP="007F26EB" w:rsidRDefault="007F26EB" w14:paraId="4A645890" w14:textId="77777777">
      <w:pPr>
        <w:pStyle w:val="Brdtext"/>
        <w:widowControl w:val="0"/>
        <w:numPr>
          <w:ilvl w:val="1"/>
          <w:numId w:val="24"/>
        </w:numPr>
        <w:autoSpaceDE w:val="0"/>
        <w:autoSpaceDN w:val="0"/>
        <w:spacing w:before="120" w:after="0"/>
        <w:ind w:right="746"/>
      </w:pPr>
      <w:r w:rsidRPr="00E85067">
        <w:rPr>
          <w:b/>
          <w:bCs/>
        </w:rPr>
        <w:t>"Stat-Padz"elektroder</w:t>
      </w:r>
    </w:p>
    <w:p w:rsidRPr="00E85067" w:rsidR="007F26EB" w:rsidP="007F26EB" w:rsidRDefault="007F26EB" w14:paraId="06A675AA" w14:textId="77777777">
      <w:pPr>
        <w:pStyle w:val="Brdtext"/>
        <w:spacing w:before="115"/>
        <w:ind w:left="720" w:right="578"/>
      </w:pPr>
      <w:r w:rsidRPr="00E85067">
        <w:t>När</w:t>
      </w:r>
      <w:r w:rsidRPr="00E85067">
        <w:rPr>
          <w:spacing w:val="-4"/>
        </w:rPr>
        <w:t xml:space="preserve"> </w:t>
      </w:r>
      <w:r w:rsidRPr="00E85067">
        <w:t>andra</w:t>
      </w:r>
      <w:r w:rsidRPr="00E85067">
        <w:rPr>
          <w:spacing w:val="-6"/>
        </w:rPr>
        <w:t xml:space="preserve"> </w:t>
      </w:r>
      <w:r w:rsidRPr="00E85067">
        <w:t>elektroder</w:t>
      </w:r>
      <w:r w:rsidRPr="00E85067">
        <w:rPr>
          <w:spacing w:val="-3"/>
        </w:rPr>
        <w:t xml:space="preserve"> </w:t>
      </w:r>
      <w:r w:rsidRPr="00E85067">
        <w:t>än</w:t>
      </w:r>
      <w:r w:rsidRPr="00E85067">
        <w:rPr>
          <w:spacing w:val="-2"/>
        </w:rPr>
        <w:t xml:space="preserve"> ”</w:t>
      </w:r>
      <w:r w:rsidRPr="00E85067">
        <w:t>OneStep”</w:t>
      </w:r>
      <w:r w:rsidRPr="00E85067">
        <w:rPr>
          <w:spacing w:val="-3"/>
        </w:rPr>
        <w:t xml:space="preserve"> </w:t>
      </w:r>
      <w:r w:rsidRPr="00E85067">
        <w:t>är</w:t>
      </w:r>
      <w:r w:rsidRPr="00E85067">
        <w:rPr>
          <w:spacing w:val="-3"/>
        </w:rPr>
        <w:t xml:space="preserve"> </w:t>
      </w:r>
      <w:r w:rsidRPr="00E85067">
        <w:t>anslutna</w:t>
      </w:r>
      <w:r w:rsidRPr="00E85067">
        <w:rPr>
          <w:spacing w:val="-4"/>
        </w:rPr>
        <w:t xml:space="preserve"> ex. ”Stat-Padz” </w:t>
      </w:r>
      <w:r w:rsidRPr="00E85067">
        <w:t>krävs</w:t>
      </w:r>
      <w:r w:rsidRPr="00E85067">
        <w:rPr>
          <w:spacing w:val="-3"/>
        </w:rPr>
        <w:t xml:space="preserve"> </w:t>
      </w:r>
      <w:r w:rsidRPr="00E85067">
        <w:t>manuell</w:t>
      </w:r>
      <w:r w:rsidRPr="00E85067">
        <w:rPr>
          <w:spacing w:val="-3"/>
        </w:rPr>
        <w:t xml:space="preserve"> </w:t>
      </w:r>
      <w:r w:rsidRPr="00E85067">
        <w:t>hantering</w:t>
      </w:r>
      <w:r w:rsidRPr="00E85067">
        <w:rPr>
          <w:spacing w:val="-6"/>
        </w:rPr>
        <w:t xml:space="preserve"> </w:t>
      </w:r>
      <w:r w:rsidRPr="00E85067">
        <w:t>för</w:t>
      </w:r>
      <w:r w:rsidRPr="00E85067">
        <w:rPr>
          <w:spacing w:val="-3"/>
        </w:rPr>
        <w:t xml:space="preserve"> </w:t>
      </w:r>
      <w:r w:rsidRPr="00E85067">
        <w:t xml:space="preserve">fullständig </w:t>
      </w:r>
      <w:r w:rsidRPr="00E85067">
        <w:rPr>
          <w:spacing w:val="-2"/>
        </w:rPr>
        <w:t xml:space="preserve">funktionstest. "Stat-Padz" används vid förväntad kortare användning t.ex. elkonvertering. </w:t>
      </w:r>
    </w:p>
    <w:p w:rsidRPr="009C4CB6" w:rsidR="007F26EB" w:rsidP="007F26EB" w:rsidRDefault="007F26EB" w14:paraId="3AFCBD12" w14:textId="77777777">
      <w:pPr>
        <w:pStyle w:val="Brdtext"/>
        <w:bidi/>
        <w:spacing w:before="120" w:line="288" w:lineRule="auto"/>
        <w:ind w:right="746"/>
        <w:rPr>
          <w:rFonts w:asciiTheme="minorHAnsi" w:hAnsiTheme="minorHAnsi" w:cstheme="minorHAnsi"/>
          <w:spacing w:val="-2"/>
        </w:rPr>
        <w:sectPr w:rsidRPr="009C4CB6" w:rsidR="007F26EB" w:rsidSect="005A7469">
          <w:headerReference w:type="default" r:id="rId13"/>
          <w:footerReference w:type="default" r:id="rId14"/>
          <w:type w:val="continuous"/>
          <w:pgSz w:w="11900" w:h="16850" w:orient="portrait"/>
          <w:pgMar w:top="578" w:right="879" w:bottom="1520" w:left="522" w:header="363" w:footer="1327" w:gutter="0"/>
          <w:pgNumType w:start="2"/>
          <w:cols w:space="720"/>
        </w:sectPr>
      </w:pPr>
    </w:p>
    <w:p w:rsidRPr="004862EA" w:rsidR="007F26EB" w:rsidP="004862EA" w:rsidRDefault="007F26EB" w14:paraId="28158C56" w14:textId="77777777">
      <w:pPr>
        <w:spacing w:before="120"/>
        <w:ind w:left="0"/>
        <w:rPr>
          <w:rFonts w:cstheme="minorHAnsi"/>
        </w:rPr>
      </w:pPr>
    </w:p>
    <w:p w:rsidRPr="008428BF" w:rsidR="007F26EB" w:rsidP="008428BF" w:rsidRDefault="007F26EB" w14:paraId="189F44BF" w14:textId="46165844">
      <w:pPr>
        <w:pStyle w:val="Rubrik3"/>
        <w:ind w:left="720"/>
        <w:rPr>
          <w:rFonts w:asciiTheme="minorHAnsi" w:hAnsiTheme="minorHAnsi" w:cstheme="minorHAnsi"/>
          <w:b/>
          <w:bCs w:val="0"/>
          <w:spacing w:val="-2"/>
          <w:sz w:val="28"/>
          <w:szCs w:val="28"/>
        </w:rPr>
      </w:pPr>
      <w:r w:rsidRPr="004862EA">
        <w:rPr>
          <w:rFonts w:asciiTheme="minorHAnsi" w:hAnsiTheme="minorHAnsi" w:cstheme="minorHAnsi"/>
          <w:b/>
          <w:bCs w:val="0"/>
          <w:spacing w:val="-2"/>
          <w:sz w:val="28"/>
          <w:szCs w:val="28"/>
        </w:rPr>
        <w:t>Defibrilleringslägen/inställningar</w:t>
      </w:r>
      <w:r w:rsidR="00DC4323">
        <w:rPr>
          <w:rFonts w:asciiTheme="minorHAnsi" w:hAnsiTheme="minorHAnsi" w:cstheme="minorHAnsi"/>
          <w:b/>
          <w:bCs w:val="0"/>
          <w:spacing w:val="-2"/>
          <w:sz w:val="28"/>
          <w:szCs w:val="28"/>
        </w:rPr>
        <w:br/>
      </w:r>
    </w:p>
    <w:p w:rsidRPr="00DC4323" w:rsidR="007F26EB" w:rsidP="00DC4323" w:rsidRDefault="007F26EB" w14:paraId="43496AB0" w14:textId="07872781">
      <w:pPr>
        <w:pStyle w:val="Brdtext"/>
        <w:spacing w:before="32" w:line="288" w:lineRule="auto"/>
        <w:ind w:left="720" w:right="746"/>
        <w:rPr>
          <w:b/>
          <w:bCs/>
        </w:rPr>
      </w:pPr>
      <w:r w:rsidRPr="00E85067">
        <w:t>Defibrillatorn</w:t>
      </w:r>
      <w:r w:rsidRPr="00E85067">
        <w:rPr>
          <w:spacing w:val="-5"/>
        </w:rPr>
        <w:t xml:space="preserve"> </w:t>
      </w:r>
      <w:r w:rsidRPr="00E85067">
        <w:t>är</w:t>
      </w:r>
      <w:r w:rsidRPr="00E85067">
        <w:rPr>
          <w:spacing w:val="-4"/>
        </w:rPr>
        <w:t xml:space="preserve"> </w:t>
      </w:r>
      <w:r w:rsidRPr="00E85067">
        <w:t>multifunktionell</w:t>
      </w:r>
      <w:r w:rsidRPr="00E85067">
        <w:rPr>
          <w:spacing w:val="-4"/>
        </w:rPr>
        <w:t xml:space="preserve"> </w:t>
      </w:r>
      <w:r w:rsidRPr="00E85067">
        <w:t>och</w:t>
      </w:r>
      <w:r w:rsidRPr="00E85067">
        <w:rPr>
          <w:spacing w:val="-4"/>
        </w:rPr>
        <w:t xml:space="preserve"> </w:t>
      </w:r>
      <w:r w:rsidRPr="00E85067">
        <w:t>kan</w:t>
      </w:r>
      <w:r w:rsidRPr="00E85067">
        <w:rPr>
          <w:spacing w:val="-4"/>
        </w:rPr>
        <w:t xml:space="preserve"> </w:t>
      </w:r>
      <w:r w:rsidRPr="00E85067">
        <w:t>därmed</w:t>
      </w:r>
      <w:r w:rsidRPr="00E85067">
        <w:rPr>
          <w:spacing w:val="-2"/>
        </w:rPr>
        <w:t xml:space="preserve"> </w:t>
      </w:r>
      <w:r w:rsidRPr="00E85067">
        <w:t>användas</w:t>
      </w:r>
      <w:r w:rsidRPr="00E85067">
        <w:rPr>
          <w:spacing w:val="-4"/>
        </w:rPr>
        <w:t xml:space="preserve"> </w:t>
      </w:r>
      <w:r w:rsidRPr="00E85067">
        <w:t>i</w:t>
      </w:r>
      <w:r w:rsidRPr="00E85067">
        <w:rPr>
          <w:spacing w:val="-4"/>
        </w:rPr>
        <w:t xml:space="preserve"> </w:t>
      </w:r>
      <w:r w:rsidRPr="00E85067">
        <w:t>både</w:t>
      </w:r>
      <w:r w:rsidRPr="00E85067">
        <w:rPr>
          <w:spacing w:val="-5"/>
        </w:rPr>
        <w:t xml:space="preserve"> </w:t>
      </w:r>
      <w:r w:rsidRPr="00E85067">
        <w:t>manuellt</w:t>
      </w:r>
      <w:r w:rsidRPr="00E85067">
        <w:rPr>
          <w:spacing w:val="-2"/>
        </w:rPr>
        <w:t xml:space="preserve"> </w:t>
      </w:r>
      <w:r w:rsidRPr="00E85067">
        <w:t>läge</w:t>
      </w:r>
      <w:r w:rsidRPr="00E85067">
        <w:rPr>
          <w:spacing w:val="-6"/>
        </w:rPr>
        <w:t xml:space="preserve"> </w:t>
      </w:r>
      <w:r w:rsidRPr="00E85067">
        <w:t>och</w:t>
      </w:r>
      <w:r w:rsidRPr="00E85067">
        <w:rPr>
          <w:spacing w:val="-4"/>
        </w:rPr>
        <w:t xml:space="preserve"> </w:t>
      </w:r>
      <w:r w:rsidRPr="00E85067">
        <w:t xml:space="preserve">i rådgivande s.k. AED läge (Automated External Defibrillator = halvautomatisk). </w:t>
      </w:r>
      <w:r w:rsidRPr="00E85067">
        <w:rPr>
          <w:b/>
          <w:bCs/>
        </w:rPr>
        <w:t xml:space="preserve">AED läge används EJ på Thorax. </w:t>
      </w:r>
    </w:p>
    <w:p w:rsidRPr="00DC4323" w:rsidR="007F26EB" w:rsidP="00DC4323" w:rsidRDefault="007F26EB" w14:paraId="68ACB420" w14:textId="64F75DC0">
      <w:pPr>
        <w:pStyle w:val="Brdtext"/>
        <w:widowControl w:val="0"/>
        <w:numPr>
          <w:ilvl w:val="1"/>
          <w:numId w:val="23"/>
        </w:numPr>
        <w:autoSpaceDE w:val="0"/>
        <w:autoSpaceDN w:val="0"/>
        <w:spacing w:before="32" w:after="0" w:line="288" w:lineRule="auto"/>
        <w:ind w:right="746"/>
        <w:rPr>
          <w:color w:val="000000" w:themeColor="text1"/>
        </w:rPr>
      </w:pPr>
      <w:r w:rsidRPr="00E85067">
        <w:rPr>
          <w:b/>
          <w:bCs/>
          <w:color w:val="000000" w:themeColor="text1"/>
          <w14:textOutline w14:w="0" w14:cap="flat" w14:cmpd="sng" w14:algn="ctr">
            <w14:noFill/>
            <w14:prstDash w14:val="solid"/>
            <w14:round/>
          </w14:textOutline>
        </w:rPr>
        <w:t>AED-läge, Automated External Defibrillator = halvautomatisk</w:t>
      </w:r>
    </w:p>
    <w:p w:rsidRPr="00E85067" w:rsidR="007F26EB" w:rsidP="007F26EB" w:rsidRDefault="007F26EB" w14:paraId="44872E2E" w14:textId="77777777">
      <w:pPr>
        <w:pStyle w:val="Brdtext"/>
        <w:widowControl w:val="0"/>
        <w:numPr>
          <w:ilvl w:val="0"/>
          <w:numId w:val="32"/>
        </w:numPr>
        <w:autoSpaceDE w:val="0"/>
        <w:autoSpaceDN w:val="0"/>
        <w:spacing w:before="32" w:after="0" w:line="288" w:lineRule="auto"/>
        <w:ind w:right="746"/>
        <w:rPr>
          <w:color w:val="000000" w:themeColor="text1"/>
        </w:rPr>
      </w:pPr>
      <w:r w:rsidRPr="00E85067">
        <w:rPr>
          <w:color w:val="000000" w:themeColor="text1"/>
          <w14:textOutline w14:w="0" w14:cap="flat" w14:cmpd="sng" w14:algn="ctr">
            <w14:noFill/>
            <w14:prstDash w14:val="solid"/>
            <w14:round/>
          </w14:textOutline>
        </w:rPr>
        <w:t xml:space="preserve">Vrid vredet till </w:t>
      </w:r>
      <w:r w:rsidRPr="00E85067">
        <w:rPr>
          <w:b/>
          <w:bCs/>
          <w:color w:val="000000" w:themeColor="text1"/>
          <w14:textOutline w14:w="0" w14:cap="flat" w14:cmpd="sng" w14:algn="ctr">
            <w14:noFill/>
            <w14:prstDash w14:val="solid"/>
            <w14:round/>
          </w14:textOutline>
        </w:rPr>
        <w:t>DEFIB</w:t>
      </w:r>
      <w:r w:rsidRPr="00E85067">
        <w:rPr>
          <w:color w:val="000000" w:themeColor="text1"/>
          <w14:textOutline w14:w="0" w14:cap="flat" w14:cmpd="sng" w14:algn="ctr">
            <w14:noFill/>
            <w14:prstDash w14:val="solid"/>
            <w14:round/>
          </w14:textOutline>
        </w:rPr>
        <w:t xml:space="preserve"> på defibrillatorn</w:t>
      </w:r>
    </w:p>
    <w:p w:rsidRPr="00E85067" w:rsidR="007F26EB" w:rsidP="007F26EB" w:rsidRDefault="007F26EB" w14:paraId="11036C89" w14:textId="77777777">
      <w:pPr>
        <w:pStyle w:val="Brdtext"/>
        <w:widowControl w:val="0"/>
        <w:numPr>
          <w:ilvl w:val="0"/>
          <w:numId w:val="32"/>
        </w:numPr>
        <w:autoSpaceDE w:val="0"/>
        <w:autoSpaceDN w:val="0"/>
        <w:spacing w:before="32" w:after="0" w:line="288" w:lineRule="auto"/>
        <w:ind w:right="746"/>
        <w:rPr>
          <w:color w:val="000000" w:themeColor="text1"/>
        </w:rPr>
      </w:pPr>
      <w:r w:rsidRPr="00E85067">
        <w:rPr>
          <w:color w:val="000000" w:themeColor="text1"/>
          <w14:textOutline w14:w="0" w14:cap="flat" w14:cmpd="sng" w14:algn="ctr">
            <w14:noFill/>
            <w14:prstDash w14:val="solid"/>
            <w14:round/>
          </w14:textOutline>
        </w:rPr>
        <w:t xml:space="preserve">Tryck </w:t>
      </w:r>
      <w:r w:rsidRPr="00E85067">
        <w:rPr>
          <w:b/>
          <w:bCs/>
          <w:color w:val="000000" w:themeColor="text1"/>
          <w14:textOutline w14:w="0" w14:cap="flat" w14:cmpd="sng" w14:algn="ctr">
            <w14:noFill/>
            <w14:prstDash w14:val="solid"/>
            <w14:round/>
          </w14:textOutline>
        </w:rPr>
        <w:t>ANALYS</w:t>
      </w:r>
      <w:r w:rsidRPr="00E85067">
        <w:rPr>
          <w:color w:val="000000" w:themeColor="text1"/>
          <w14:textOutline w14:w="0" w14:cap="flat" w14:cmpd="sng" w14:algn="ctr">
            <w14:noFill/>
            <w14:prstDash w14:val="solid"/>
            <w14:round/>
          </w14:textOutline>
        </w:rPr>
        <w:t xml:space="preserve"> och lyssna på rådet från defibrillatorn</w:t>
      </w:r>
    </w:p>
    <w:p w:rsidRPr="00DC4323" w:rsidR="007F26EB" w:rsidP="00DC4323" w:rsidRDefault="007F26EB" w14:paraId="5D5BE647" w14:textId="0A7262DC">
      <w:pPr>
        <w:pStyle w:val="Brdtext"/>
        <w:widowControl w:val="0"/>
        <w:numPr>
          <w:ilvl w:val="0"/>
          <w:numId w:val="32"/>
        </w:numPr>
        <w:autoSpaceDE w:val="0"/>
        <w:autoSpaceDN w:val="0"/>
        <w:spacing w:before="32" w:after="0" w:line="288" w:lineRule="auto"/>
        <w:ind w:right="746"/>
        <w:rPr>
          <w:b/>
          <w:bCs/>
          <w:color w:val="000000" w:themeColor="text1"/>
        </w:rPr>
      </w:pPr>
      <w:r w:rsidRPr="00E85067">
        <w:rPr>
          <w:color w:val="000000" w:themeColor="text1"/>
          <w14:textOutline w14:w="0" w14:cap="flat" w14:cmpd="sng" w14:algn="ctr">
            <w14:noFill/>
            <w14:prstDash w14:val="solid"/>
            <w14:round/>
          </w14:textOutline>
        </w:rPr>
        <w:t xml:space="preserve">Om defibrillering rekommenderas tryck på </w:t>
      </w:r>
      <w:r w:rsidRPr="00E85067">
        <w:rPr>
          <w:b/>
          <w:bCs/>
          <w:color w:val="000000" w:themeColor="text1"/>
          <w14:textOutline w14:w="0" w14:cap="flat" w14:cmpd="sng" w14:algn="ctr">
            <w14:noFill/>
            <w14:prstDash w14:val="solid"/>
            <w14:round/>
          </w14:textOutline>
        </w:rPr>
        <w:t>CHOCK</w:t>
      </w:r>
    </w:p>
    <w:p w:rsidRPr="00E85067" w:rsidR="007F26EB" w:rsidP="0095482A" w:rsidRDefault="084CD21E" w14:paraId="299E24A9" w14:textId="5DA93A28">
      <w:pPr>
        <w:pStyle w:val="Brdtext"/>
        <w:spacing w:before="35" w:line="288" w:lineRule="auto"/>
        <w:ind w:left="142" w:right="9"/>
        <w:rPr>
          <w:b/>
          <w:bCs/>
          <w:color w:val="000000" w:themeColor="text1"/>
        </w:rPr>
      </w:pPr>
      <w:r w:rsidRPr="00E85067">
        <w:t xml:space="preserve">          </w:t>
      </w:r>
      <w:r w:rsidRPr="00E85067" w:rsidR="007F26EB">
        <w:t>När</w:t>
      </w:r>
      <w:r w:rsidRPr="00E85067" w:rsidR="007F26EB">
        <w:rPr>
          <w:spacing w:val="-5"/>
        </w:rPr>
        <w:t xml:space="preserve"> </w:t>
      </w:r>
      <w:r w:rsidRPr="00E85067" w:rsidR="007F26EB">
        <w:t>AED-läge</w:t>
      </w:r>
      <w:r w:rsidRPr="00E85067" w:rsidR="007F26EB">
        <w:rPr>
          <w:spacing w:val="-4"/>
        </w:rPr>
        <w:t xml:space="preserve"> </w:t>
      </w:r>
      <w:r w:rsidRPr="00E85067" w:rsidR="007F26EB">
        <w:t>används</w:t>
      </w:r>
      <w:r w:rsidRPr="00E85067" w:rsidR="007F26EB">
        <w:rPr>
          <w:spacing w:val="-5"/>
        </w:rPr>
        <w:t xml:space="preserve"> </w:t>
      </w:r>
      <w:r w:rsidRPr="00E85067" w:rsidR="007F26EB">
        <w:t>analyserar</w:t>
      </w:r>
      <w:r w:rsidRPr="00E85067" w:rsidR="007F26EB">
        <w:rPr>
          <w:spacing w:val="-5"/>
        </w:rPr>
        <w:t xml:space="preserve"> </w:t>
      </w:r>
      <w:r w:rsidRPr="00E85067" w:rsidR="007F26EB">
        <w:t>defibrillatorn</w:t>
      </w:r>
      <w:r w:rsidRPr="00E85067" w:rsidR="007F26EB">
        <w:rPr>
          <w:spacing w:val="-6"/>
        </w:rPr>
        <w:t xml:space="preserve"> </w:t>
      </w:r>
      <w:r w:rsidRPr="00E85067" w:rsidR="007F26EB">
        <w:t>rytmen</w:t>
      </w:r>
      <w:r w:rsidRPr="00E85067" w:rsidR="007F26EB">
        <w:rPr>
          <w:spacing w:val="-5"/>
        </w:rPr>
        <w:t xml:space="preserve"> </w:t>
      </w:r>
      <w:r w:rsidRPr="00E85067" w:rsidR="007F26EB">
        <w:t>och</w:t>
      </w:r>
      <w:r w:rsidRPr="00E85067" w:rsidR="007F26EB">
        <w:rPr>
          <w:spacing w:val="-3"/>
        </w:rPr>
        <w:t xml:space="preserve"> </w:t>
      </w:r>
      <w:r w:rsidRPr="00E85067" w:rsidR="007F26EB">
        <w:t>ger</w:t>
      </w:r>
      <w:r w:rsidRPr="00E85067" w:rsidR="007F26EB">
        <w:rPr>
          <w:spacing w:val="-5"/>
        </w:rPr>
        <w:t xml:space="preserve"> </w:t>
      </w:r>
      <w:r w:rsidRPr="00E85067" w:rsidR="007F26EB">
        <w:t>råd</w:t>
      </w:r>
      <w:r w:rsidRPr="00E85067" w:rsidR="007F26EB">
        <w:rPr>
          <w:spacing w:val="-5"/>
        </w:rPr>
        <w:t xml:space="preserve"> </w:t>
      </w:r>
      <w:r w:rsidRPr="00E85067" w:rsidR="007F26EB">
        <w:t>om</w:t>
      </w:r>
      <w:r w:rsidRPr="00E85067" w:rsidR="007F26EB">
        <w:rPr>
          <w:spacing w:val="-5"/>
        </w:rPr>
        <w:t xml:space="preserve"> </w:t>
      </w:r>
      <w:r w:rsidRPr="00E85067" w:rsidR="007F26EB">
        <w:t xml:space="preserve">defibrillering. </w:t>
      </w:r>
      <w:r w:rsidR="0095482A">
        <w:br/>
      </w:r>
      <w:r w:rsidRPr="00E85067" w:rsidR="3F7B4D40">
        <w:t xml:space="preserve">          </w:t>
      </w:r>
      <w:r w:rsidRPr="00E85067" w:rsidR="007F26EB">
        <w:t>Defibrillering</w:t>
      </w:r>
      <w:r w:rsidRPr="00E85067" w:rsidR="007F26EB">
        <w:rPr>
          <w:spacing w:val="-5"/>
        </w:rPr>
        <w:t xml:space="preserve"> </w:t>
      </w:r>
      <w:r w:rsidRPr="00E85067" w:rsidR="007F26EB">
        <w:t>sker</w:t>
      </w:r>
      <w:r w:rsidRPr="00E85067" w:rsidR="007F26EB">
        <w:rPr>
          <w:spacing w:val="-2"/>
        </w:rPr>
        <w:t xml:space="preserve"> </w:t>
      </w:r>
      <w:r w:rsidRPr="00E85067" w:rsidR="007F26EB">
        <w:t>med</w:t>
      </w:r>
      <w:r w:rsidRPr="00E85067" w:rsidR="007F26EB">
        <w:rPr>
          <w:spacing w:val="-1"/>
        </w:rPr>
        <w:t xml:space="preserve"> </w:t>
      </w:r>
      <w:r w:rsidRPr="00E85067" w:rsidR="007F26EB">
        <w:t>förinställd</w:t>
      </w:r>
      <w:r w:rsidRPr="00E85067" w:rsidR="007F26EB">
        <w:rPr>
          <w:spacing w:val="-2"/>
        </w:rPr>
        <w:t xml:space="preserve"> </w:t>
      </w:r>
      <w:r w:rsidRPr="00E85067" w:rsidR="007F26EB">
        <w:t>eskalerade</w:t>
      </w:r>
      <w:r w:rsidRPr="00E85067" w:rsidR="007F26EB">
        <w:rPr>
          <w:spacing w:val="-2"/>
        </w:rPr>
        <w:t xml:space="preserve"> </w:t>
      </w:r>
      <w:r w:rsidRPr="00E85067" w:rsidR="007F26EB">
        <w:t>energi</w:t>
      </w:r>
      <w:r w:rsidRPr="00E85067" w:rsidR="007F26EB">
        <w:rPr>
          <w:spacing w:val="-2"/>
        </w:rPr>
        <w:t xml:space="preserve"> </w:t>
      </w:r>
      <w:r w:rsidRPr="00E85067" w:rsidR="007F26EB">
        <w:t>vilket</w:t>
      </w:r>
      <w:r w:rsidRPr="00E85067" w:rsidR="007F26EB">
        <w:rPr>
          <w:spacing w:val="-2"/>
        </w:rPr>
        <w:t xml:space="preserve"> </w:t>
      </w:r>
      <w:r w:rsidRPr="00E85067" w:rsidR="007F26EB">
        <w:t>innebär</w:t>
      </w:r>
      <w:r w:rsidRPr="00E85067" w:rsidR="007F26EB">
        <w:rPr>
          <w:spacing w:val="-2"/>
        </w:rPr>
        <w:t xml:space="preserve"> </w:t>
      </w:r>
      <w:r w:rsidRPr="00E85067" w:rsidR="007F26EB">
        <w:t>120-150-200</w:t>
      </w:r>
      <w:r w:rsidRPr="00E85067" w:rsidR="007F26EB">
        <w:rPr>
          <w:spacing w:val="-2"/>
        </w:rPr>
        <w:t xml:space="preserve"> </w:t>
      </w:r>
      <w:r w:rsidRPr="00E85067" w:rsidR="007F26EB">
        <w:t xml:space="preserve">J för vuxna. </w:t>
      </w:r>
    </w:p>
    <w:p w:rsidRPr="00E85067" w:rsidR="007F26EB" w:rsidP="007F26EB" w:rsidRDefault="007F26EB" w14:paraId="32F12C54" w14:textId="77777777">
      <w:pPr>
        <w:pStyle w:val="Brdtext"/>
        <w:widowControl w:val="0"/>
        <w:numPr>
          <w:ilvl w:val="1"/>
          <w:numId w:val="22"/>
        </w:numPr>
        <w:autoSpaceDE w:val="0"/>
        <w:autoSpaceDN w:val="0"/>
        <w:spacing w:before="35" w:after="0" w:line="288" w:lineRule="auto"/>
        <w:ind w:right="1223"/>
        <w:rPr>
          <w:color w:val="000000" w:themeColor="text1"/>
        </w:rPr>
      </w:pPr>
      <w:r w:rsidRPr="00E85067">
        <w:rPr>
          <w:b/>
          <w:bCs/>
          <w:color w:val="000000" w:themeColor="text1"/>
          <w14:textOutline w14:w="0" w14:cap="flat" w14:cmpd="sng" w14:algn="ctr">
            <w14:noFill/>
            <w14:prstDash w14:val="solid"/>
            <w14:round/>
          </w14:textOutline>
        </w:rPr>
        <w:lastRenderedPageBreak/>
        <w:t>Manuellt läge med eskalerande energinivåer</w:t>
      </w:r>
    </w:p>
    <w:p w:rsidRPr="00E85067" w:rsidR="007F26EB" w:rsidP="0095482A" w:rsidRDefault="007F26EB" w14:paraId="1B70A97E" w14:textId="297BEFA2">
      <w:pPr>
        <w:pStyle w:val="Brdtext"/>
        <w:ind w:left="720"/>
      </w:pPr>
      <w:r w:rsidRPr="00E85067">
        <w:t xml:space="preserve">När manuellt läge används tar det behandlande teamet, läkare/sjuksköterska ställning till om patientens EKG- rytm ska defibrilleras eller ej. </w:t>
      </w:r>
    </w:p>
    <w:p w:rsidRPr="00E85067" w:rsidR="007F26EB" w:rsidP="007F26EB" w:rsidRDefault="007F26EB" w14:paraId="4C22F933" w14:textId="77777777">
      <w:pPr>
        <w:pStyle w:val="Brdtext"/>
        <w:widowControl w:val="0"/>
        <w:numPr>
          <w:ilvl w:val="1"/>
          <w:numId w:val="21"/>
        </w:numPr>
        <w:autoSpaceDE w:val="0"/>
        <w:autoSpaceDN w:val="0"/>
        <w:spacing w:after="0"/>
      </w:pPr>
      <w:r w:rsidRPr="00E85067">
        <w:t>Analysera rytmen</w:t>
      </w:r>
    </w:p>
    <w:p w:rsidRPr="00E85067" w:rsidR="007F26EB" w:rsidP="007F26EB" w:rsidRDefault="007F26EB" w14:paraId="74BEFCBB" w14:textId="77777777">
      <w:pPr>
        <w:pStyle w:val="Brdtext"/>
        <w:widowControl w:val="0"/>
        <w:numPr>
          <w:ilvl w:val="1"/>
          <w:numId w:val="21"/>
        </w:numPr>
        <w:autoSpaceDE w:val="0"/>
        <w:autoSpaceDN w:val="0"/>
        <w:spacing w:after="0"/>
      </w:pPr>
      <w:r w:rsidRPr="00E85067">
        <w:t xml:space="preserve">Vrid vredet uppåt på defibrillatorn så det står på </w:t>
      </w:r>
      <w:r w:rsidRPr="00E85067">
        <w:rPr>
          <w:b/>
          <w:bCs/>
        </w:rPr>
        <w:t>DEFIB</w:t>
      </w:r>
    </w:p>
    <w:p w:rsidRPr="00E85067" w:rsidR="007F26EB" w:rsidP="007F26EB" w:rsidRDefault="007F26EB" w14:paraId="5DF27EA7" w14:textId="7772B42E">
      <w:pPr>
        <w:pStyle w:val="Brdtext"/>
        <w:widowControl w:val="0"/>
        <w:numPr>
          <w:ilvl w:val="1"/>
          <w:numId w:val="21"/>
        </w:numPr>
        <w:autoSpaceDE w:val="0"/>
        <w:autoSpaceDN w:val="0"/>
        <w:spacing w:after="0"/>
      </w:pPr>
      <w:r w:rsidRPr="00E85067">
        <w:t xml:space="preserve">Välj </w:t>
      </w:r>
      <w:r w:rsidRPr="00E85067">
        <w:rPr>
          <w:b/>
          <w:bCs/>
        </w:rPr>
        <w:t xml:space="preserve">LADDA - </w:t>
      </w:r>
      <w:r w:rsidRPr="00E85067">
        <w:t>Defibrillatorn är förinställd på 120 - 150 - 200J</w:t>
      </w:r>
    </w:p>
    <w:p w:rsidRPr="00E85067" w:rsidR="007F26EB" w:rsidP="007F26EB" w:rsidRDefault="007F26EB" w14:paraId="3AF1BC16" w14:textId="77777777">
      <w:pPr>
        <w:pStyle w:val="Brdtext"/>
        <w:widowControl w:val="0"/>
        <w:numPr>
          <w:ilvl w:val="1"/>
          <w:numId w:val="21"/>
        </w:numPr>
        <w:autoSpaceDE w:val="0"/>
        <w:autoSpaceDN w:val="0"/>
        <w:spacing w:after="0"/>
      </w:pPr>
      <w:r w:rsidRPr="00E85067">
        <w:t xml:space="preserve">Välj </w:t>
      </w:r>
      <w:r w:rsidRPr="00E85067">
        <w:rPr>
          <w:b/>
          <w:bCs/>
        </w:rPr>
        <w:t>CHOCK</w:t>
      </w:r>
      <w:r w:rsidRPr="00E85067">
        <w:t xml:space="preserve"> för att defibrillera</w:t>
      </w:r>
    </w:p>
    <w:p w:rsidRPr="00E85067" w:rsidR="007F26EB" w:rsidP="0095482A" w:rsidRDefault="007F26EB" w14:paraId="59B36374" w14:textId="77777777">
      <w:pPr>
        <w:pStyle w:val="Brdtext"/>
        <w:ind w:left="0"/>
      </w:pPr>
    </w:p>
    <w:p w:rsidRPr="00E85067" w:rsidR="007F26EB" w:rsidDel="004C5FEE" w:rsidP="007F26EB" w:rsidRDefault="007F26EB" w14:paraId="51FB4689" w14:textId="77777777">
      <w:pPr>
        <w:pStyle w:val="Brdtext"/>
        <w:spacing w:before="32" w:line="288" w:lineRule="auto"/>
        <w:ind w:left="1400" w:right="746"/>
        <w:rPr>
          <w:del w:author="Författare" w:id="6"/>
          <w:b/>
          <w:bCs/>
        </w:rPr>
      </w:pPr>
      <w:r w:rsidRPr="00E85067">
        <w:rPr>
          <w:spacing w:val="-4"/>
        </w:rPr>
        <w:t xml:space="preserve"> </w:t>
      </w:r>
      <w:r w:rsidRPr="00E85067">
        <w:t>Om</w:t>
      </w:r>
      <w:r w:rsidRPr="00E85067">
        <w:rPr>
          <w:spacing w:val="-4"/>
        </w:rPr>
        <w:t xml:space="preserve"> </w:t>
      </w:r>
      <w:r w:rsidRPr="00E85067">
        <w:t>annan</w:t>
      </w:r>
      <w:r w:rsidRPr="00E85067">
        <w:rPr>
          <w:spacing w:val="-4"/>
        </w:rPr>
        <w:t xml:space="preserve"> </w:t>
      </w:r>
      <w:r w:rsidRPr="00E85067">
        <w:t>energimängd</w:t>
      </w:r>
      <w:r w:rsidRPr="00E85067">
        <w:rPr>
          <w:spacing w:val="-4"/>
        </w:rPr>
        <w:t xml:space="preserve"> </w:t>
      </w:r>
      <w:r w:rsidRPr="00E85067">
        <w:t>önskas</w:t>
      </w:r>
      <w:r w:rsidRPr="00E85067">
        <w:rPr>
          <w:spacing w:val="-4"/>
        </w:rPr>
        <w:t xml:space="preserve"> </w:t>
      </w:r>
      <w:r w:rsidRPr="00E85067">
        <w:t>väljs</w:t>
      </w:r>
      <w:r w:rsidRPr="00E85067">
        <w:rPr>
          <w:spacing w:val="-2"/>
        </w:rPr>
        <w:t xml:space="preserve"> </w:t>
      </w:r>
      <w:r w:rsidRPr="00E85067">
        <w:t>detta</w:t>
      </w:r>
      <w:r w:rsidRPr="00E85067">
        <w:rPr>
          <w:spacing w:val="-5"/>
        </w:rPr>
        <w:t xml:space="preserve"> </w:t>
      </w:r>
      <w:r w:rsidRPr="00E85067">
        <w:t>med</w:t>
      </w:r>
      <w:r w:rsidRPr="00E85067">
        <w:rPr>
          <w:spacing w:val="-4"/>
        </w:rPr>
        <w:t xml:space="preserve"> </w:t>
      </w:r>
      <w:r w:rsidRPr="00E85067">
        <w:t>hjälp av knappen för energival innan energin laddas upp. Vid manuell hantering är val av energimängd begränsad till ett antal förinställningar. Minsta</w:t>
      </w:r>
      <w:r w:rsidRPr="00E85067">
        <w:rPr>
          <w:spacing w:val="-3"/>
        </w:rPr>
        <w:t xml:space="preserve"> </w:t>
      </w:r>
      <w:r w:rsidRPr="00E85067">
        <w:t>energimängd</w:t>
      </w:r>
      <w:r w:rsidRPr="00E85067">
        <w:rPr>
          <w:spacing w:val="-3"/>
        </w:rPr>
        <w:t xml:space="preserve"> </w:t>
      </w:r>
      <w:r w:rsidRPr="00E85067">
        <w:t>är</w:t>
      </w:r>
      <w:r w:rsidRPr="00E85067">
        <w:rPr>
          <w:spacing w:val="-3"/>
        </w:rPr>
        <w:t xml:space="preserve"> </w:t>
      </w:r>
      <w:r w:rsidRPr="00E85067">
        <w:t>1 J, men på vuxna används vanligen 120, 150 och 200J.  Om man själv väljer energimängd, måste man även vid ytterligare defibrilleringar välja energimängd, ingen automatisk uppstegring sker då. Apparaten mäter alltid motståndet, impedansen i patienten och kommer ibland leverera mer eller mindre energi jämfört med det man ställt in oavsett om man valt förinställd joule styrka eller reglerat energimängden själv. Detta kan ses på monitorn som ”levererad energi”.</w:t>
      </w:r>
    </w:p>
    <w:p w:rsidR="007F26EB" w:rsidP="2D90B876" w:rsidRDefault="007F26EB" w14:paraId="06C1D86A" w14:textId="143707A3">
      <w:pPr>
        <w:pStyle w:val="Brdtext"/>
        <w:spacing w:before="120" w:line="288" w:lineRule="auto"/>
        <w:ind w:left="1400" w:right="746"/>
      </w:pPr>
    </w:p>
    <w:p w:rsidR="007F26EB" w:rsidP="007F26EB" w:rsidRDefault="007F26EB" w14:paraId="5598176C" w14:textId="77777777">
      <w:pPr>
        <w:pStyle w:val="Rubrik2"/>
        <w:ind w:left="1440"/>
        <w:rPr>
          <w:rFonts w:asciiTheme="minorHAnsi" w:hAnsiTheme="minorHAnsi" w:cstheme="minorHAnsi"/>
          <w:spacing w:val="-2"/>
        </w:rPr>
      </w:pPr>
    </w:p>
    <w:p w:rsidR="007F26EB" w:rsidP="0095482A" w:rsidRDefault="007F26EB" w14:paraId="6E36B1F4" w14:textId="60B184AD">
      <w:pPr>
        <w:pStyle w:val="Brdtext"/>
        <w:spacing w:before="33" w:line="288" w:lineRule="auto"/>
        <w:ind w:left="720" w:right="746"/>
        <w:rPr>
          <w:rFonts w:asciiTheme="minorHAnsi" w:hAnsiTheme="minorHAnsi" w:cstheme="minorHAnsi"/>
          <w:b/>
          <w:bCs/>
          <w:sz w:val="28"/>
          <w:szCs w:val="28"/>
        </w:rPr>
      </w:pPr>
      <w:r w:rsidRPr="006E530D">
        <w:rPr>
          <w:rFonts w:asciiTheme="minorHAnsi" w:hAnsiTheme="minorHAnsi" w:cstheme="minorHAnsi"/>
          <w:b/>
          <w:bCs/>
          <w:sz w:val="28"/>
          <w:szCs w:val="28"/>
        </w:rPr>
        <w:t>Intern defibrillering</w:t>
      </w:r>
    </w:p>
    <w:p w:rsidRPr="00E85067" w:rsidR="007F26EB" w:rsidP="007F26EB" w:rsidRDefault="007F26EB" w14:paraId="4355DB12" w14:textId="77777777">
      <w:pPr>
        <w:ind w:left="720"/>
      </w:pPr>
      <w:r w:rsidRPr="00E85067">
        <w:t xml:space="preserve">Vid </w:t>
      </w:r>
      <w:r w:rsidRPr="00E85067">
        <w:rPr>
          <w:b/>
          <w:bCs/>
        </w:rPr>
        <w:t>akut intern defibrillering "öppning av sternum":</w:t>
      </w:r>
    </w:p>
    <w:p w:rsidRPr="00E85067" w:rsidR="007F26EB" w:rsidP="007F26EB" w:rsidRDefault="007F26EB" w14:paraId="4FC21E13" w14:textId="77777777">
      <w:pPr>
        <w:pStyle w:val="Liststycke"/>
        <w:widowControl w:val="0"/>
        <w:numPr>
          <w:ilvl w:val="1"/>
          <w:numId w:val="20"/>
        </w:numPr>
        <w:autoSpaceDE w:val="0"/>
        <w:autoSpaceDN w:val="0"/>
        <w:spacing w:after="0" w:line="240" w:lineRule="auto"/>
        <w:ind w:right="0"/>
        <w:contextualSpacing w:val="0"/>
      </w:pPr>
      <w:r w:rsidRPr="00E85067">
        <w:t>Anslut interna handtag med paddlar till defibrillatorn</w:t>
      </w:r>
    </w:p>
    <w:p w:rsidRPr="00E85067" w:rsidR="007F26EB" w:rsidP="007F26EB" w:rsidRDefault="007F26EB" w14:paraId="6508A541" w14:textId="77777777">
      <w:pPr>
        <w:pStyle w:val="Liststycke"/>
        <w:widowControl w:val="0"/>
        <w:numPr>
          <w:ilvl w:val="1"/>
          <w:numId w:val="20"/>
        </w:numPr>
        <w:autoSpaceDE w:val="0"/>
        <w:autoSpaceDN w:val="0"/>
        <w:spacing w:after="0" w:line="240" w:lineRule="auto"/>
        <w:ind w:right="0"/>
        <w:contextualSpacing w:val="0"/>
      </w:pPr>
      <w:r w:rsidRPr="00E85067">
        <w:t xml:space="preserve">Vrid upp vredet på defibrillatorn till </w:t>
      </w:r>
      <w:r w:rsidRPr="00E85067">
        <w:rPr>
          <w:b/>
          <w:bCs/>
        </w:rPr>
        <w:t>DEFIB</w:t>
      </w:r>
    </w:p>
    <w:p w:rsidRPr="00E85067" w:rsidR="007F26EB" w:rsidP="007F26EB" w:rsidRDefault="007F26EB" w14:paraId="17B88D1A" w14:textId="06774FE3">
      <w:pPr>
        <w:pStyle w:val="Liststycke"/>
        <w:widowControl w:val="0"/>
        <w:numPr>
          <w:ilvl w:val="1"/>
          <w:numId w:val="20"/>
        </w:numPr>
        <w:autoSpaceDE w:val="0"/>
        <w:autoSpaceDN w:val="0"/>
        <w:spacing w:after="0" w:line="240" w:lineRule="auto"/>
        <w:ind w:right="0"/>
        <w:contextualSpacing w:val="0"/>
      </w:pPr>
      <w:r w:rsidRPr="00E85067">
        <w:t>Välj energinivå med pil upp/pil ner. Rekommenderad joulestyrka är 5-50J</w:t>
      </w:r>
    </w:p>
    <w:p w:rsidRPr="00E85067" w:rsidR="007F26EB" w:rsidP="007F26EB" w:rsidRDefault="007F26EB" w14:paraId="1E09D3CC" w14:textId="77777777">
      <w:pPr>
        <w:pStyle w:val="Liststycke"/>
        <w:widowControl w:val="0"/>
        <w:numPr>
          <w:ilvl w:val="1"/>
          <w:numId w:val="20"/>
        </w:numPr>
        <w:autoSpaceDE w:val="0"/>
        <w:autoSpaceDN w:val="0"/>
        <w:spacing w:after="0" w:line="240" w:lineRule="auto"/>
        <w:ind w:right="0"/>
        <w:contextualSpacing w:val="0"/>
      </w:pPr>
      <w:r w:rsidRPr="00E85067">
        <w:t xml:space="preserve">Välj </w:t>
      </w:r>
      <w:r w:rsidRPr="00E85067">
        <w:rPr>
          <w:b/>
          <w:bCs/>
        </w:rPr>
        <w:t>LADDA</w:t>
      </w:r>
    </w:p>
    <w:p w:rsidRPr="00E85067" w:rsidR="007F26EB" w:rsidP="007F26EB" w:rsidRDefault="007F26EB" w14:paraId="7A0EF92B" w14:textId="77777777">
      <w:pPr>
        <w:pStyle w:val="Liststycke"/>
        <w:widowControl w:val="0"/>
        <w:numPr>
          <w:ilvl w:val="1"/>
          <w:numId w:val="20"/>
        </w:numPr>
        <w:autoSpaceDE w:val="0"/>
        <w:autoSpaceDN w:val="0"/>
        <w:spacing w:after="0" w:line="240" w:lineRule="auto"/>
        <w:ind w:right="0"/>
        <w:contextualSpacing w:val="0"/>
      </w:pPr>
      <w:r w:rsidRPr="00E85067">
        <w:t xml:space="preserve">Operatören kan utan fördröjning placera paddlarna på hjärtat och defibrillera med knappen </w:t>
      </w:r>
      <w:r w:rsidRPr="00E85067">
        <w:rPr>
          <w:b/>
          <w:bCs/>
        </w:rPr>
        <w:t xml:space="preserve">URLADDNING </w:t>
      </w:r>
      <w:r w:rsidRPr="00E85067">
        <w:t>på paddelns handtag.</w:t>
      </w:r>
    </w:p>
    <w:p w:rsidRPr="00E85067" w:rsidR="007F26EB" w:rsidP="007F26EB" w:rsidRDefault="007F26EB" w14:paraId="2B79F270" w14:textId="77777777">
      <w:pPr>
        <w:ind w:left="720"/>
      </w:pPr>
    </w:p>
    <w:p w:rsidRPr="00E85067" w:rsidR="007F26EB" w:rsidP="007F26EB" w:rsidRDefault="007F26EB" w14:paraId="00568A6F" w14:textId="77777777">
      <w:pPr>
        <w:ind w:left="720"/>
      </w:pPr>
      <w:r w:rsidRPr="00E85067">
        <w:t xml:space="preserve">Vid </w:t>
      </w:r>
      <w:r w:rsidRPr="00E85067">
        <w:rPr>
          <w:b/>
          <w:bCs/>
        </w:rPr>
        <w:t>planerad intern defibrillering på operation</w:t>
      </w:r>
      <w:r w:rsidRPr="00E85067">
        <w:t xml:space="preserve"> ska funktionstest utföras före användning, enligt följande:</w:t>
      </w:r>
    </w:p>
    <w:p w:rsidRPr="00E85067" w:rsidR="007F26EB" w:rsidP="007F26EB" w:rsidRDefault="007F26EB" w14:paraId="13096C57" w14:textId="77777777">
      <w:pPr>
        <w:numPr>
          <w:ilvl w:val="0"/>
          <w:numId w:val="26"/>
        </w:numPr>
        <w:tabs>
          <w:tab w:val="clear" w:pos="720"/>
          <w:tab w:val="num" w:pos="1080"/>
        </w:tabs>
        <w:spacing w:after="160" w:line="259" w:lineRule="auto"/>
        <w:ind w:left="1080" w:right="0"/>
      </w:pPr>
      <w:r w:rsidRPr="00E85067">
        <w:t xml:space="preserve">Anslut de interna handtagen med paddlar till defibrillatorn. </w:t>
      </w:r>
      <w:r w:rsidRPr="00E85067">
        <w:rPr>
          <w:b/>
          <w:bCs/>
        </w:rPr>
        <w:t xml:space="preserve">Innan laddning </w:t>
      </w:r>
      <w:r w:rsidRPr="00E85067">
        <w:t>av defibrillatorn, kontrollera att knappen URLADDNING inte fastnar. Tryck in knappen på paddelns handtag och bekräfta att ett klickljud hörs och att knappen fjädrar tillbaka när den släpps upp.</w:t>
      </w:r>
    </w:p>
    <w:p w:rsidRPr="00E85067" w:rsidR="007F26EB" w:rsidP="007F26EB" w:rsidRDefault="007F26EB" w14:paraId="6B8DF8EE" w14:textId="77777777">
      <w:pPr>
        <w:numPr>
          <w:ilvl w:val="0"/>
          <w:numId w:val="27"/>
        </w:numPr>
        <w:tabs>
          <w:tab w:val="clear" w:pos="720"/>
          <w:tab w:val="num" w:pos="1080"/>
        </w:tabs>
        <w:spacing w:after="160" w:line="259" w:lineRule="auto"/>
        <w:ind w:left="1080" w:right="0"/>
      </w:pPr>
      <w:r w:rsidRPr="00E85067">
        <w:t xml:space="preserve">Ladda defibrillatorn till </w:t>
      </w:r>
      <w:r w:rsidRPr="00E85067">
        <w:rPr>
          <w:b/>
          <w:bCs/>
        </w:rPr>
        <w:t>2 Joule</w:t>
      </w:r>
      <w:r w:rsidRPr="00E85067">
        <w:t>. Vänta på signalen som talar om att laddningen är klar. Under KLAR-signalen; håll ut båda interna handtaget bort från personer eller föremål, tryck in och håll in handtagets knapp URLADDNING. Bekräfta att defibrillatorn inte urladdas och visar felmeddelandet, DÅLIG ELEKTRODKONTAKT. Detta meddelande bekräftar att urladdningsknappen på handtaget fungerar korrekt.</w:t>
      </w:r>
    </w:p>
    <w:p w:rsidRPr="00E85067" w:rsidR="007F26EB" w:rsidP="007F26EB" w:rsidRDefault="007F26EB" w14:paraId="4093BAED" w14:textId="77777777">
      <w:pPr>
        <w:numPr>
          <w:ilvl w:val="0"/>
          <w:numId w:val="28"/>
        </w:numPr>
        <w:tabs>
          <w:tab w:val="clear" w:pos="720"/>
          <w:tab w:val="num" w:pos="1080"/>
        </w:tabs>
        <w:spacing w:after="160" w:line="259" w:lineRule="auto"/>
        <w:ind w:left="1080" w:right="0"/>
      </w:pPr>
      <w:r w:rsidRPr="00E85067">
        <w:t xml:space="preserve">Välj sedan </w:t>
      </w:r>
      <w:r w:rsidRPr="00E85067">
        <w:rPr>
          <w:b/>
          <w:bCs/>
        </w:rPr>
        <w:t>30 Joule</w:t>
      </w:r>
      <w:r w:rsidRPr="00E85067">
        <w:t xml:space="preserve"> via ENERGIVALSKNAPPEN. LADDA enheten. Vänta på signalen KLAR. Pressa ihop paddlarnas ytor stadigt och tryck in knappen URLADDNING på handtaget tills energin levererats. På enhetens display visas nu meddelande ”TEST OK” och XX Joule överfört.</w:t>
      </w:r>
    </w:p>
    <w:p w:rsidR="007F26EB" w:rsidP="007F26EB" w:rsidRDefault="007F26EB" w14:paraId="7E76FADF" w14:textId="77777777">
      <w:pPr>
        <w:ind w:left="1080"/>
      </w:pPr>
    </w:p>
    <w:p w:rsidRPr="00E85067" w:rsidR="0095482A" w:rsidP="007F26EB" w:rsidRDefault="0095482A" w14:paraId="2F0E4844" w14:textId="77777777">
      <w:pPr>
        <w:ind w:left="1080"/>
      </w:pPr>
    </w:p>
    <w:p w:rsidRPr="00E85067" w:rsidR="007F26EB" w:rsidP="007F26EB" w:rsidRDefault="007F26EB" w14:paraId="358348FB" w14:textId="77777777">
      <w:pPr>
        <w:ind w:left="720"/>
      </w:pPr>
      <w:r w:rsidRPr="00E85067">
        <w:rPr>
          <w:b/>
          <w:bCs/>
        </w:rPr>
        <w:lastRenderedPageBreak/>
        <w:t>Akut intern defibrillering</w:t>
      </w:r>
      <w:r w:rsidRPr="00E85067">
        <w:t xml:space="preserve"> innebär ett medvetet avsteg från tillverkarens rekommendationer, baserat på patientens tillstånd. </w:t>
      </w:r>
    </w:p>
    <w:p w:rsidRPr="004D30E5" w:rsidR="007F26EB" w:rsidP="0095482A" w:rsidRDefault="007F26EB" w14:paraId="1E4928E5" w14:textId="4B27E158">
      <w:pPr>
        <w:ind w:left="720"/>
        <w:rPr>
          <w:rFonts w:cstheme="minorHAnsi"/>
        </w:rPr>
      </w:pPr>
      <w:r w:rsidRPr="00E85067">
        <w:t xml:space="preserve">Efter användning av interna spatlar skall de skickas till sterilcentralen för omsterilisering, detta sköts av TOP. Enligt tillverkaren håller spatlarna för cirka 50 omsteriliseringar. Varje spatelpar har ett identifieringsnummer på änden på sladden och för att ha koll på hur många omsteriliseringar som gjorts skall en markering göras i pärmen vid bryggan på TOP efter användning, innan de skickas till sterilcentralen. Obruten förpackning räknas som steril i 6 månader och när detta datum närmar sig kommer operation skicka spatlarna till sterilcentralen för omsterilisering. Även de interna spatlarna i akutvagnarna på TIVA och avd 12/25 skickas till TOP efter användning eller när det närmar sig 6 månader utan att de använts och skickas därefter vidare till sterilcentralen.  </w:t>
      </w:r>
    </w:p>
    <w:p w:rsidR="007F26EB" w:rsidP="0095482A" w:rsidRDefault="007F26EB" w14:paraId="191E7E89" w14:textId="31C83B80">
      <w:pPr>
        <w:pStyle w:val="Rubrik2"/>
        <w:spacing w:before="1"/>
        <w:ind w:left="720"/>
        <w:rPr>
          <w:rFonts w:asciiTheme="minorHAnsi" w:hAnsiTheme="minorHAnsi" w:cstheme="minorHAnsi"/>
          <w:b/>
          <w:bCs w:val="0"/>
          <w:spacing w:val="-2"/>
          <w:sz w:val="28"/>
          <w:szCs w:val="28"/>
        </w:rPr>
      </w:pPr>
      <w:r w:rsidRPr="00D37A4C">
        <w:rPr>
          <w:rFonts w:asciiTheme="minorHAnsi" w:hAnsiTheme="minorHAnsi" w:cstheme="minorHAnsi"/>
          <w:b/>
          <w:spacing w:val="-2"/>
          <w:sz w:val="28"/>
          <w:szCs w:val="28"/>
        </w:rPr>
        <w:t>Elkonvertering</w:t>
      </w:r>
      <w:r w:rsidR="0095482A">
        <w:rPr>
          <w:rFonts w:asciiTheme="minorHAnsi" w:hAnsiTheme="minorHAnsi" w:cstheme="minorHAnsi"/>
          <w:b/>
          <w:bCs w:val="0"/>
          <w:spacing w:val="-2"/>
          <w:sz w:val="28"/>
          <w:szCs w:val="28"/>
        </w:rPr>
        <w:br/>
      </w:r>
    </w:p>
    <w:p w:rsidRPr="00E85067" w:rsidR="007F26EB" w:rsidP="007F26EB" w:rsidRDefault="007F26EB" w14:paraId="41E90D3C" w14:textId="2A405EA7">
      <w:pPr>
        <w:pStyle w:val="Rubrik2"/>
        <w:numPr>
          <w:ilvl w:val="0"/>
          <w:numId w:val="31"/>
        </w:numPr>
        <w:spacing w:before="1"/>
        <w:ind w:left="1080"/>
        <w:rPr>
          <w:rFonts w:ascii="Times New Roman" w:hAnsi="Times New Roman" w:cs="Times New Roman"/>
          <w:sz w:val="24"/>
          <w:szCs w:val="24"/>
        </w:rPr>
      </w:pPr>
      <w:r w:rsidRPr="00E85067">
        <w:rPr>
          <w:rFonts w:ascii="Times New Roman" w:hAnsi="Times New Roman" w:cs="Times New Roman"/>
          <w:spacing w:val="-2"/>
          <w:sz w:val="24"/>
          <w:szCs w:val="24"/>
        </w:rPr>
        <w:t>Gelplattor och externa spatlar användas i första hand, i 2a hand används "Stat-Padz" klisterelektroder</w:t>
      </w:r>
    </w:p>
    <w:p w:rsidRPr="00E85067" w:rsidR="007F26EB" w:rsidP="007F26EB" w:rsidRDefault="007F26EB" w14:paraId="24AD8ADE" w14:textId="77777777">
      <w:pPr>
        <w:pStyle w:val="Rubrik2"/>
        <w:numPr>
          <w:ilvl w:val="0"/>
          <w:numId w:val="31"/>
        </w:numPr>
        <w:spacing w:before="1"/>
        <w:ind w:left="1080"/>
        <w:rPr>
          <w:rFonts w:ascii="Times New Roman" w:hAnsi="Times New Roman" w:cs="Times New Roman"/>
          <w:sz w:val="24"/>
          <w:szCs w:val="24"/>
        </w:rPr>
      </w:pPr>
      <w:r w:rsidRPr="00E85067">
        <w:rPr>
          <w:rFonts w:ascii="Times New Roman" w:hAnsi="Times New Roman" w:cs="Times New Roman"/>
          <w:spacing w:val="-2"/>
          <w:sz w:val="24"/>
          <w:szCs w:val="24"/>
        </w:rPr>
        <w:t xml:space="preserve">Vid elkonvertering </w:t>
      </w:r>
      <w:r w:rsidRPr="00E85067">
        <w:rPr>
          <w:rFonts w:ascii="Times New Roman" w:hAnsi="Times New Roman" w:cs="Times New Roman"/>
          <w:sz w:val="24"/>
          <w:szCs w:val="24"/>
        </w:rPr>
        <w:t>koppla</w:t>
      </w:r>
      <w:r w:rsidRPr="00E85067">
        <w:rPr>
          <w:rFonts w:ascii="Times New Roman" w:hAnsi="Times New Roman" w:cs="Times New Roman"/>
          <w:spacing w:val="-5"/>
          <w:sz w:val="24"/>
          <w:szCs w:val="24"/>
        </w:rPr>
        <w:t xml:space="preserve"> </w:t>
      </w:r>
      <w:r w:rsidRPr="00E85067">
        <w:rPr>
          <w:rFonts w:ascii="Times New Roman" w:hAnsi="Times New Roman" w:cs="Times New Roman"/>
          <w:b/>
          <w:sz w:val="24"/>
          <w:szCs w:val="24"/>
        </w:rPr>
        <w:t>BÅDE</w:t>
      </w:r>
      <w:r w:rsidRPr="00E85067">
        <w:rPr>
          <w:rFonts w:ascii="Times New Roman" w:hAnsi="Times New Roman" w:cs="Times New Roman"/>
          <w:b/>
          <w:spacing w:val="-6"/>
          <w:sz w:val="24"/>
          <w:szCs w:val="24"/>
        </w:rPr>
        <w:t xml:space="preserve"> </w:t>
      </w:r>
      <w:r w:rsidRPr="00E85067">
        <w:rPr>
          <w:rFonts w:ascii="Times New Roman" w:hAnsi="Times New Roman" w:cs="Times New Roman"/>
          <w:b/>
          <w:sz w:val="24"/>
          <w:szCs w:val="24"/>
        </w:rPr>
        <w:t>klisterelektroder OCH</w:t>
      </w:r>
      <w:r w:rsidRPr="00E85067">
        <w:rPr>
          <w:rFonts w:ascii="Times New Roman" w:hAnsi="Times New Roman" w:cs="Times New Roman"/>
          <w:b/>
          <w:spacing w:val="-5"/>
          <w:sz w:val="24"/>
          <w:szCs w:val="24"/>
        </w:rPr>
        <w:t xml:space="preserve"> </w:t>
      </w:r>
      <w:r w:rsidRPr="00E85067">
        <w:rPr>
          <w:rFonts w:ascii="Times New Roman" w:hAnsi="Times New Roman" w:cs="Times New Roman"/>
          <w:b/>
          <w:sz w:val="24"/>
          <w:szCs w:val="24"/>
        </w:rPr>
        <w:t xml:space="preserve">defibrillatorns 3avl </w:t>
      </w:r>
      <w:r w:rsidRPr="00E85067">
        <w:rPr>
          <w:rFonts w:ascii="Times New Roman" w:hAnsi="Times New Roman" w:cs="Times New Roman"/>
          <w:b/>
          <w:spacing w:val="-2"/>
          <w:sz w:val="24"/>
          <w:szCs w:val="24"/>
        </w:rPr>
        <w:t>EKG</w:t>
      </w:r>
      <w:r w:rsidRPr="00E85067">
        <w:rPr>
          <w:rFonts w:ascii="Times New Roman" w:hAnsi="Times New Roman" w:cs="Times New Roman"/>
          <w:spacing w:val="-2"/>
          <w:sz w:val="24"/>
          <w:szCs w:val="24"/>
        </w:rPr>
        <w:t>.</w:t>
      </w:r>
    </w:p>
    <w:p w:rsidRPr="00E85067" w:rsidR="007F26EB" w:rsidP="007F26EB" w:rsidRDefault="007F26EB" w14:paraId="30B538D9" w14:textId="77777777">
      <w:pPr>
        <w:pStyle w:val="Rubrik2"/>
        <w:numPr>
          <w:ilvl w:val="0"/>
          <w:numId w:val="31"/>
        </w:numPr>
        <w:spacing w:before="1"/>
        <w:ind w:left="1080"/>
        <w:rPr>
          <w:rFonts w:ascii="Times New Roman" w:hAnsi="Times New Roman" w:cs="Times New Roman"/>
          <w:spacing w:val="-2"/>
          <w:sz w:val="24"/>
          <w:szCs w:val="24"/>
        </w:rPr>
      </w:pPr>
      <w:r w:rsidRPr="00E85067">
        <w:rPr>
          <w:rFonts w:ascii="Times New Roman" w:hAnsi="Times New Roman" w:cs="Times New Roman"/>
          <w:spacing w:val="-2"/>
          <w:sz w:val="24"/>
          <w:szCs w:val="24"/>
        </w:rPr>
        <w:t xml:space="preserve">Välj </w:t>
      </w:r>
      <w:r w:rsidRPr="00E85067">
        <w:rPr>
          <w:rFonts w:ascii="Times New Roman" w:hAnsi="Times New Roman" w:cs="Times New Roman"/>
          <w:b/>
          <w:spacing w:val="-2"/>
          <w:sz w:val="24"/>
          <w:szCs w:val="24"/>
        </w:rPr>
        <w:t>DEFIB</w:t>
      </w:r>
    </w:p>
    <w:p w:rsidRPr="00E85067" w:rsidR="007F26EB" w:rsidP="007F26EB" w:rsidRDefault="007F26EB" w14:paraId="33529A46" w14:textId="77777777">
      <w:pPr>
        <w:pStyle w:val="Rubrik2"/>
        <w:numPr>
          <w:ilvl w:val="0"/>
          <w:numId w:val="31"/>
        </w:numPr>
        <w:spacing w:before="1"/>
        <w:ind w:left="1080"/>
        <w:rPr>
          <w:rFonts w:ascii="Times New Roman" w:hAnsi="Times New Roman" w:cs="Times New Roman"/>
          <w:b/>
          <w:bCs w:val="0"/>
          <w:sz w:val="24"/>
          <w:szCs w:val="24"/>
        </w:rPr>
      </w:pPr>
      <w:r w:rsidRPr="00E85067">
        <w:rPr>
          <w:rFonts w:ascii="Times New Roman" w:hAnsi="Times New Roman" w:cs="Times New Roman"/>
          <w:spacing w:val="-2"/>
          <w:sz w:val="24"/>
          <w:szCs w:val="24"/>
        </w:rPr>
        <w:t>Välj</w:t>
      </w:r>
      <w:r w:rsidRPr="00E85067">
        <w:rPr>
          <w:rFonts w:ascii="Times New Roman" w:hAnsi="Times New Roman" w:cs="Times New Roman"/>
          <w:b/>
          <w:spacing w:val="-2"/>
          <w:sz w:val="24"/>
          <w:szCs w:val="24"/>
        </w:rPr>
        <w:t xml:space="preserve"> SYNK</w:t>
      </w:r>
    </w:p>
    <w:p w:rsidRPr="00E85067" w:rsidR="007F26EB" w:rsidP="007F26EB" w:rsidRDefault="007F26EB" w14:paraId="02F5472D" w14:textId="77777777">
      <w:pPr>
        <w:pStyle w:val="Rubrik2"/>
        <w:numPr>
          <w:ilvl w:val="0"/>
          <w:numId w:val="31"/>
        </w:numPr>
        <w:spacing w:before="1"/>
        <w:ind w:left="1080"/>
        <w:rPr>
          <w:rFonts w:ascii="Times New Roman" w:hAnsi="Times New Roman" w:cs="Times New Roman"/>
          <w:spacing w:val="-2"/>
          <w:sz w:val="24"/>
          <w:szCs w:val="24"/>
        </w:rPr>
      </w:pPr>
      <w:r w:rsidRPr="00E85067">
        <w:rPr>
          <w:rFonts w:ascii="Times New Roman" w:hAnsi="Times New Roman" w:cs="Times New Roman"/>
          <w:spacing w:val="-2"/>
          <w:sz w:val="24"/>
          <w:szCs w:val="24"/>
        </w:rPr>
        <w:t>Bekräfta R-vågs detektion (markör på monitorn på EKG:t för varje detekterad R-våg)</w:t>
      </w:r>
    </w:p>
    <w:p w:rsidRPr="00E85067" w:rsidR="007F26EB" w:rsidP="007F26EB" w:rsidRDefault="007F26EB" w14:paraId="16B8315D" w14:textId="77777777">
      <w:pPr>
        <w:pStyle w:val="Rubrik2"/>
        <w:numPr>
          <w:ilvl w:val="0"/>
          <w:numId w:val="31"/>
        </w:numPr>
        <w:spacing w:before="1"/>
        <w:ind w:left="1080"/>
        <w:rPr>
          <w:rFonts w:ascii="Times New Roman" w:hAnsi="Times New Roman" w:cs="Times New Roman"/>
          <w:spacing w:val="-2"/>
          <w:sz w:val="24"/>
          <w:szCs w:val="24"/>
        </w:rPr>
      </w:pPr>
      <w:r w:rsidRPr="00E85067">
        <w:rPr>
          <w:rFonts w:ascii="Times New Roman" w:hAnsi="Times New Roman" w:cs="Times New Roman"/>
          <w:spacing w:val="-2"/>
          <w:sz w:val="24"/>
          <w:szCs w:val="24"/>
        </w:rPr>
        <w:t>Standardinställning är 75 J, men sannolikt behövs ofta högre energi och kan justeras av ansvarig läkare</w:t>
      </w:r>
    </w:p>
    <w:p w:rsidRPr="00E85067" w:rsidR="007F26EB" w:rsidP="007F26EB" w:rsidRDefault="007F26EB" w14:paraId="334A701D" w14:textId="77777777">
      <w:pPr>
        <w:pStyle w:val="Rubrik2"/>
        <w:numPr>
          <w:ilvl w:val="0"/>
          <w:numId w:val="31"/>
        </w:numPr>
        <w:spacing w:before="1"/>
        <w:ind w:left="1080"/>
        <w:rPr>
          <w:rFonts w:ascii="Times New Roman" w:hAnsi="Times New Roman" w:cs="Times New Roman"/>
          <w:b/>
          <w:bCs w:val="0"/>
          <w:spacing w:val="-2"/>
          <w:sz w:val="24"/>
          <w:szCs w:val="24"/>
        </w:rPr>
      </w:pPr>
      <w:r w:rsidRPr="00E85067">
        <w:rPr>
          <w:rFonts w:ascii="Times New Roman" w:hAnsi="Times New Roman" w:cs="Times New Roman"/>
          <w:spacing w:val="-2"/>
          <w:sz w:val="24"/>
          <w:szCs w:val="24"/>
        </w:rPr>
        <w:t xml:space="preserve">Välj </w:t>
      </w:r>
      <w:r w:rsidRPr="00E85067">
        <w:rPr>
          <w:rFonts w:ascii="Times New Roman" w:hAnsi="Times New Roman" w:cs="Times New Roman"/>
          <w:b/>
          <w:spacing w:val="-2"/>
          <w:sz w:val="24"/>
          <w:szCs w:val="24"/>
        </w:rPr>
        <w:t>LADDA</w:t>
      </w:r>
    </w:p>
    <w:p w:rsidRPr="00E85067" w:rsidR="007F26EB" w:rsidP="007F26EB" w:rsidRDefault="007F26EB" w14:paraId="49BBE346" w14:textId="77777777">
      <w:pPr>
        <w:pStyle w:val="Rubrik2"/>
        <w:numPr>
          <w:ilvl w:val="0"/>
          <w:numId w:val="31"/>
        </w:numPr>
        <w:spacing w:before="1"/>
        <w:ind w:left="1080"/>
        <w:rPr>
          <w:rFonts w:ascii="Times New Roman" w:hAnsi="Times New Roman" w:cs="Times New Roman"/>
          <w:spacing w:val="-2"/>
          <w:sz w:val="24"/>
          <w:szCs w:val="24"/>
        </w:rPr>
      </w:pPr>
      <w:r w:rsidRPr="00E85067">
        <w:rPr>
          <w:rFonts w:ascii="Times New Roman" w:hAnsi="Times New Roman" w:cs="Times New Roman"/>
          <w:spacing w:val="-2"/>
          <w:sz w:val="24"/>
          <w:szCs w:val="24"/>
        </w:rPr>
        <w:t xml:space="preserve">Välj och håll inne </w:t>
      </w:r>
      <w:r w:rsidRPr="00E85067">
        <w:rPr>
          <w:rFonts w:ascii="Times New Roman" w:hAnsi="Times New Roman" w:cs="Times New Roman"/>
          <w:b/>
          <w:spacing w:val="-2"/>
          <w:sz w:val="24"/>
          <w:szCs w:val="24"/>
        </w:rPr>
        <w:t>CHOCK</w:t>
      </w:r>
      <w:r w:rsidRPr="00E85067">
        <w:rPr>
          <w:rFonts w:ascii="Times New Roman" w:hAnsi="Times New Roman" w:cs="Times New Roman"/>
          <w:spacing w:val="-2"/>
          <w:sz w:val="24"/>
          <w:szCs w:val="24"/>
        </w:rPr>
        <w:t xml:space="preserve"> knappen</w:t>
      </w:r>
    </w:p>
    <w:p w:rsidRPr="00E85067" w:rsidR="007F26EB" w:rsidP="007F26EB" w:rsidRDefault="007F26EB" w14:paraId="480ACCFF" w14:textId="77777777">
      <w:pPr>
        <w:pStyle w:val="Rubrik2"/>
        <w:spacing w:before="1"/>
        <w:ind w:left="720"/>
        <w:rPr>
          <w:rFonts w:ascii="Times New Roman" w:hAnsi="Times New Roman" w:cs="Times New Roman"/>
          <w:sz w:val="24"/>
          <w:szCs w:val="24"/>
        </w:rPr>
      </w:pPr>
    </w:p>
    <w:p w:rsidRPr="00E85067" w:rsidR="007F26EB" w:rsidP="007F26EB" w:rsidRDefault="007F26EB" w14:paraId="616720EF" w14:textId="027C0670">
      <w:pPr>
        <w:pStyle w:val="Rubrik2"/>
        <w:spacing w:before="1"/>
        <w:ind w:left="720"/>
        <w:rPr>
          <w:rFonts w:ascii="Times New Roman" w:hAnsi="Times New Roman" w:cs="Times New Roman"/>
          <w:sz w:val="24"/>
          <w:szCs w:val="24"/>
        </w:rPr>
      </w:pPr>
      <w:r w:rsidRPr="00E85067">
        <w:rPr>
          <w:rFonts w:ascii="Times New Roman" w:hAnsi="Times New Roman" w:cs="Times New Roman"/>
          <w:noProof/>
          <w:sz w:val="24"/>
          <w:szCs w:val="24"/>
          <w14:ligatures w14:val="standardContextual"/>
        </w:rPr>
        <w:drawing>
          <wp:inline distT="0" distB="0" distL="0" distR="0" wp14:anchorId="09CB95DD" wp14:editId="6241014C">
            <wp:extent cx="6666865" cy="2339340"/>
            <wp:effectExtent l="0" t="0" r="635" b="0"/>
            <wp:docPr id="2139803982" name="Bildobjekt 2139803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803982" name="Bildobjekt 2139803982"/>
                    <pic:cNvPicPr/>
                  </pic:nvPicPr>
                  <pic:blipFill>
                    <a:blip r:embed="rId15">
                      <a:extLst>
                        <a:ext uri="{28A0092B-C50C-407E-A947-70E740481C1C}">
                          <a14:useLocalDpi xmlns:a14="http://schemas.microsoft.com/office/drawing/2010/main" val="0"/>
                        </a:ext>
                      </a:extLst>
                    </a:blip>
                    <a:stretch>
                      <a:fillRect/>
                    </a:stretch>
                  </pic:blipFill>
                  <pic:spPr>
                    <a:xfrm>
                      <a:off x="0" y="0"/>
                      <a:ext cx="6666865" cy="2339340"/>
                    </a:xfrm>
                    <a:prstGeom prst="rect">
                      <a:avLst/>
                    </a:prstGeom>
                  </pic:spPr>
                </pic:pic>
              </a:graphicData>
            </a:graphic>
          </wp:inline>
        </w:drawing>
      </w:r>
    </w:p>
    <w:p w:rsidRPr="00E85067" w:rsidR="007F26EB" w:rsidP="007F26EB" w:rsidRDefault="007F26EB" w14:paraId="4C6769E8" w14:textId="77777777">
      <w:pPr>
        <w:pStyle w:val="Rubrik2"/>
        <w:spacing w:before="1"/>
        <w:ind w:left="0"/>
        <w:rPr>
          <w:rFonts w:ascii="Times New Roman" w:hAnsi="Times New Roman" w:cs="Times New Roman"/>
          <w:sz w:val="24"/>
          <w:szCs w:val="24"/>
        </w:rPr>
      </w:pPr>
    </w:p>
    <w:p w:rsidRPr="00E85067" w:rsidR="007F26EB" w:rsidP="007F26EB" w:rsidRDefault="007F26EB" w14:paraId="3656D780" w14:textId="77777777">
      <w:pPr>
        <w:pStyle w:val="Rubrik2"/>
        <w:spacing w:before="1"/>
        <w:ind w:left="720"/>
        <w:rPr>
          <w:rFonts w:ascii="Times New Roman" w:hAnsi="Times New Roman" w:cs="Times New Roman"/>
          <w:sz w:val="24"/>
          <w:szCs w:val="24"/>
        </w:rPr>
      </w:pPr>
    </w:p>
    <w:p w:rsidR="006277A5" w:rsidP="33CBB875" w:rsidRDefault="007F26EB" w14:paraId="231EC7FA" w14:textId="11F039E4">
      <w:pPr>
        <w:pStyle w:val="Rubrik2"/>
        <w:spacing w:before="1"/>
        <w:ind w:left="720"/>
        <w:rPr>
          <w:rFonts w:ascii="Times New Roman" w:hAnsi="Times New Roman" w:cs="Times New Roman"/>
          <w:sz w:val="24"/>
          <w:szCs w:val="24"/>
        </w:rPr>
      </w:pPr>
      <w:r w:rsidRPr="33CBB875">
        <w:rPr>
          <w:rFonts w:ascii="Times New Roman" w:hAnsi="Times New Roman" w:cs="Times New Roman"/>
          <w:sz w:val="24"/>
          <w:szCs w:val="24"/>
        </w:rPr>
        <w:t xml:space="preserve">Ansvarig läkare på plats kontrollerar att ev. extern pacemaker fungerar innan elkonvertering och startar vid behov extern pacing via defibrillatorn om extern pacemaker inte finns. </w:t>
      </w:r>
    </w:p>
    <w:p w:rsidRPr="00BA519E" w:rsidR="00BA519E" w:rsidP="00BA519E" w:rsidRDefault="00BA519E" w14:paraId="7E3A1485" w14:textId="77777777"/>
    <w:p w:rsidRPr="00EE7B75" w:rsidR="007F26EB" w:rsidP="007F26EB" w:rsidRDefault="007F26EB" w14:paraId="75F17A5B" w14:textId="77777777">
      <w:pPr>
        <w:pStyle w:val="Rubrik3"/>
        <w:ind w:left="720"/>
        <w:rPr>
          <w:rFonts w:asciiTheme="minorHAnsi" w:hAnsiTheme="minorHAnsi" w:cstheme="minorHAnsi"/>
          <w:b/>
          <w:bCs w:val="0"/>
          <w:sz w:val="28"/>
          <w:szCs w:val="28"/>
        </w:rPr>
      </w:pPr>
      <w:r w:rsidRPr="00EE7B75">
        <w:rPr>
          <w:rFonts w:asciiTheme="minorHAnsi" w:hAnsiTheme="minorHAnsi" w:cstheme="minorHAnsi"/>
          <w:b/>
          <w:bCs w:val="0"/>
          <w:sz w:val="28"/>
          <w:szCs w:val="28"/>
        </w:rPr>
        <w:t>Extern pacing</w:t>
      </w:r>
    </w:p>
    <w:p w:rsidRPr="00E85067" w:rsidR="007F26EB" w:rsidP="007F26EB" w:rsidRDefault="007F26EB" w14:paraId="4BEFE85F" w14:textId="77777777">
      <w:pPr>
        <w:pStyle w:val="Liststycke"/>
        <w:widowControl w:val="0"/>
        <w:numPr>
          <w:ilvl w:val="0"/>
          <w:numId w:val="31"/>
        </w:numPr>
        <w:tabs>
          <w:tab w:val="left" w:pos="1468"/>
          <w:tab w:val="left" w:pos="1469"/>
        </w:tabs>
        <w:autoSpaceDE w:val="0"/>
        <w:autoSpaceDN w:val="0"/>
        <w:spacing w:before="183" w:after="0" w:line="240" w:lineRule="auto"/>
        <w:ind w:left="1080" w:right="1476"/>
        <w:contextualSpacing w:val="0"/>
      </w:pPr>
      <w:r w:rsidRPr="00E85067">
        <w:t>Pacing</w:t>
      </w:r>
      <w:r w:rsidRPr="00E85067">
        <w:rPr>
          <w:spacing w:val="-7"/>
        </w:rPr>
        <w:t xml:space="preserve"> </w:t>
      </w:r>
      <w:r w:rsidRPr="00E85067">
        <w:t>måste</w:t>
      </w:r>
      <w:r w:rsidRPr="00E85067">
        <w:rPr>
          <w:spacing w:val="-6"/>
        </w:rPr>
        <w:t xml:space="preserve"> </w:t>
      </w:r>
      <w:r w:rsidRPr="00E85067">
        <w:t>utföras</w:t>
      </w:r>
      <w:r w:rsidRPr="00E85067">
        <w:rPr>
          <w:spacing w:val="-6"/>
        </w:rPr>
        <w:t xml:space="preserve"> </w:t>
      </w:r>
      <w:r w:rsidRPr="00E85067">
        <w:t>med</w:t>
      </w:r>
      <w:r w:rsidRPr="00E85067">
        <w:rPr>
          <w:spacing w:val="-5"/>
        </w:rPr>
        <w:t xml:space="preserve"> </w:t>
      </w:r>
      <w:r w:rsidRPr="00E85067">
        <w:rPr>
          <w:b/>
        </w:rPr>
        <w:t>BÅDE</w:t>
      </w:r>
      <w:r w:rsidRPr="00E85067">
        <w:rPr>
          <w:b/>
          <w:spacing w:val="-6"/>
        </w:rPr>
        <w:t xml:space="preserve"> </w:t>
      </w:r>
      <w:r w:rsidRPr="00E85067">
        <w:rPr>
          <w:b/>
          <w:bCs/>
        </w:rPr>
        <w:t>klisterelektroder OCH</w:t>
      </w:r>
      <w:r w:rsidRPr="00E85067">
        <w:rPr>
          <w:b/>
          <w:bCs/>
          <w:spacing w:val="-5"/>
        </w:rPr>
        <w:t xml:space="preserve"> </w:t>
      </w:r>
      <w:r w:rsidRPr="00E85067">
        <w:rPr>
          <w:b/>
          <w:bCs/>
        </w:rPr>
        <w:t xml:space="preserve">defibrillatorns 3avl </w:t>
      </w:r>
      <w:r w:rsidRPr="00E85067">
        <w:rPr>
          <w:b/>
          <w:bCs/>
          <w:spacing w:val="-2"/>
        </w:rPr>
        <w:t>EKG</w:t>
      </w:r>
      <w:r w:rsidRPr="00E85067">
        <w:rPr>
          <w:spacing w:val="-2"/>
        </w:rPr>
        <w:t>.</w:t>
      </w:r>
    </w:p>
    <w:p w:rsidRPr="00E85067" w:rsidR="007F26EB" w:rsidP="33CBB875" w:rsidRDefault="007F26EB" w14:paraId="51FF5028" w14:textId="77777777">
      <w:pPr>
        <w:pStyle w:val="Liststycke"/>
        <w:widowControl w:val="0"/>
        <w:numPr>
          <w:ilvl w:val="0"/>
          <w:numId w:val="31"/>
        </w:numPr>
        <w:tabs>
          <w:tab w:val="left" w:pos="1468"/>
          <w:tab w:val="left" w:pos="1469"/>
        </w:tabs>
        <w:autoSpaceDE w:val="0"/>
        <w:autoSpaceDN w:val="0"/>
        <w:spacing w:before="4" w:after="0" w:line="240" w:lineRule="auto"/>
        <w:ind w:left="1080" w:right="1635"/>
      </w:pPr>
      <w:r w:rsidRPr="00E85067">
        <w:t>Observera</w:t>
      </w:r>
      <w:r w:rsidRPr="00E85067">
        <w:rPr>
          <w:spacing w:val="-6"/>
        </w:rPr>
        <w:t xml:space="preserve"> </w:t>
      </w:r>
      <w:r w:rsidRPr="00E85067">
        <w:t>att Zoll</w:t>
      </w:r>
      <w:r w:rsidRPr="00E85067">
        <w:rPr>
          <w:spacing w:val="-4"/>
        </w:rPr>
        <w:t xml:space="preserve"> </w:t>
      </w:r>
      <w:r w:rsidRPr="00E85067">
        <w:t>inte</w:t>
      </w:r>
      <w:r w:rsidRPr="00E85067">
        <w:rPr>
          <w:spacing w:val="-5"/>
        </w:rPr>
        <w:t xml:space="preserve"> </w:t>
      </w:r>
      <w:r w:rsidRPr="00E85067">
        <w:t>kan</w:t>
      </w:r>
      <w:r w:rsidRPr="00E85067">
        <w:rPr>
          <w:spacing w:val="-4"/>
        </w:rPr>
        <w:t xml:space="preserve"> </w:t>
      </w:r>
      <w:r w:rsidRPr="00E85067">
        <w:t>garantera</w:t>
      </w:r>
      <w:r w:rsidRPr="00E85067">
        <w:rPr>
          <w:spacing w:val="-6"/>
        </w:rPr>
        <w:t xml:space="preserve"> </w:t>
      </w:r>
      <w:r w:rsidRPr="00E85067">
        <w:t>att</w:t>
      </w:r>
      <w:r w:rsidRPr="00E85067">
        <w:rPr>
          <w:spacing w:val="-4"/>
        </w:rPr>
        <w:t xml:space="preserve"> </w:t>
      </w:r>
      <w:r w:rsidRPr="00E85067">
        <w:t>pacing</w:t>
      </w:r>
      <w:r w:rsidRPr="00E85067">
        <w:rPr>
          <w:spacing w:val="-4"/>
        </w:rPr>
        <w:t xml:space="preserve"> </w:t>
      </w:r>
      <w:r w:rsidRPr="00E85067">
        <w:t>kommer</w:t>
      </w:r>
      <w:r w:rsidRPr="00E85067">
        <w:rPr>
          <w:spacing w:val="-4"/>
        </w:rPr>
        <w:t xml:space="preserve"> </w:t>
      </w:r>
      <w:r w:rsidRPr="00E85067">
        <w:t>utföras</w:t>
      </w:r>
      <w:r w:rsidRPr="00E85067">
        <w:rPr>
          <w:spacing w:val="-3"/>
        </w:rPr>
        <w:t xml:space="preserve"> </w:t>
      </w:r>
      <w:r w:rsidRPr="00E85067">
        <w:t>om</w:t>
      </w:r>
      <w:r w:rsidRPr="00E85067">
        <w:rPr>
          <w:spacing w:val="-3"/>
        </w:rPr>
        <w:t xml:space="preserve"> </w:t>
      </w:r>
      <w:r w:rsidRPr="00E85067">
        <w:t xml:space="preserve">EKG- </w:t>
      </w:r>
      <w:r w:rsidRPr="00E85067">
        <w:lastRenderedPageBreak/>
        <w:t>elektrod/er lossnar.</w:t>
      </w:r>
    </w:p>
    <w:p w:rsidRPr="00EF74EB" w:rsidR="007F26EB" w:rsidP="007F26EB" w:rsidRDefault="007F26EB" w14:paraId="4AB2E4EC" w14:textId="77777777">
      <w:pPr>
        <w:pStyle w:val="Rubrik3"/>
        <w:ind w:left="700"/>
        <w:rPr>
          <w:rFonts w:asciiTheme="minorHAnsi" w:hAnsiTheme="minorHAnsi" w:cstheme="minorHAnsi"/>
          <w:b/>
          <w:bCs w:val="0"/>
          <w:sz w:val="28"/>
          <w:szCs w:val="28"/>
        </w:rPr>
      </w:pPr>
      <w:r w:rsidRPr="00EF74EB">
        <w:rPr>
          <w:rFonts w:asciiTheme="minorHAnsi" w:hAnsiTheme="minorHAnsi" w:cstheme="minorHAnsi"/>
          <w:b/>
          <w:bCs w:val="0"/>
          <w:sz w:val="28"/>
          <w:szCs w:val="28"/>
        </w:rPr>
        <w:t>Att</w:t>
      </w:r>
      <w:r w:rsidRPr="00EF74EB">
        <w:rPr>
          <w:rFonts w:asciiTheme="minorHAnsi" w:hAnsiTheme="minorHAnsi" w:cstheme="minorHAnsi"/>
          <w:b/>
          <w:bCs w:val="0"/>
          <w:spacing w:val="-7"/>
          <w:sz w:val="28"/>
          <w:szCs w:val="28"/>
        </w:rPr>
        <w:t xml:space="preserve"> </w:t>
      </w:r>
      <w:r w:rsidRPr="00EF74EB">
        <w:rPr>
          <w:rFonts w:asciiTheme="minorHAnsi" w:hAnsiTheme="minorHAnsi" w:cstheme="minorHAnsi"/>
          <w:b/>
          <w:bCs w:val="0"/>
          <w:sz w:val="28"/>
          <w:szCs w:val="28"/>
        </w:rPr>
        <w:t>tänka</w:t>
      </w:r>
      <w:r w:rsidRPr="00EF74EB">
        <w:rPr>
          <w:rFonts w:asciiTheme="minorHAnsi" w:hAnsiTheme="minorHAnsi" w:cstheme="minorHAnsi"/>
          <w:b/>
          <w:bCs w:val="0"/>
          <w:spacing w:val="-5"/>
          <w:sz w:val="28"/>
          <w:szCs w:val="28"/>
        </w:rPr>
        <w:t xml:space="preserve"> på:</w:t>
      </w:r>
    </w:p>
    <w:p w:rsidRPr="00E85067" w:rsidR="007F26EB" w:rsidP="007F26EB" w:rsidRDefault="007F26EB" w14:paraId="4C051C22" w14:textId="77777777">
      <w:pPr>
        <w:pStyle w:val="Liststycke"/>
        <w:widowControl w:val="0"/>
        <w:numPr>
          <w:ilvl w:val="0"/>
          <w:numId w:val="30"/>
        </w:numPr>
        <w:tabs>
          <w:tab w:val="left" w:pos="1468"/>
          <w:tab w:val="left" w:pos="1469"/>
        </w:tabs>
        <w:autoSpaceDE w:val="0"/>
        <w:autoSpaceDN w:val="0"/>
        <w:spacing w:before="183" w:after="0" w:line="240" w:lineRule="auto"/>
        <w:ind w:left="1410" w:right="1515"/>
        <w:contextualSpacing w:val="0"/>
      </w:pPr>
      <w:r w:rsidRPr="00E85067">
        <w:t>Vid behov av att defibrillera – Vrid till</w:t>
      </w:r>
      <w:r w:rsidRPr="00E85067">
        <w:rPr>
          <w:bCs/>
        </w:rPr>
        <w:t xml:space="preserve"> </w:t>
      </w:r>
      <w:r w:rsidRPr="00E85067">
        <w:rPr>
          <w:b/>
        </w:rPr>
        <w:t>DEFIB</w:t>
      </w:r>
      <w:r w:rsidRPr="00E85067">
        <w:t>-läge: Ladda och defibrillera</w:t>
      </w:r>
      <w:r w:rsidRPr="00E85067">
        <w:rPr>
          <w:spacing w:val="-5"/>
        </w:rPr>
        <w:t xml:space="preserve"> </w:t>
      </w:r>
      <w:r w:rsidRPr="00E85067">
        <w:t>som</w:t>
      </w:r>
      <w:r w:rsidRPr="00E85067">
        <w:rPr>
          <w:spacing w:val="-4"/>
        </w:rPr>
        <w:t xml:space="preserve"> </w:t>
      </w:r>
      <w:r w:rsidRPr="00E85067">
        <w:t>vanligt.</w:t>
      </w:r>
      <w:r w:rsidRPr="00E85067">
        <w:rPr>
          <w:spacing w:val="-2"/>
        </w:rPr>
        <w:t xml:space="preserve"> </w:t>
      </w:r>
      <w:r w:rsidRPr="00E85067">
        <w:t>Om</w:t>
      </w:r>
      <w:r w:rsidRPr="00E85067">
        <w:rPr>
          <w:spacing w:val="-4"/>
        </w:rPr>
        <w:t xml:space="preserve"> </w:t>
      </w:r>
      <w:r w:rsidRPr="00E85067">
        <w:t>behov</w:t>
      </w:r>
      <w:r w:rsidRPr="00E85067">
        <w:rPr>
          <w:spacing w:val="-4"/>
        </w:rPr>
        <w:t xml:space="preserve"> </w:t>
      </w:r>
      <w:r w:rsidRPr="00E85067">
        <w:t>av</w:t>
      </w:r>
      <w:r w:rsidRPr="00E85067">
        <w:rPr>
          <w:spacing w:val="-4"/>
        </w:rPr>
        <w:t xml:space="preserve"> </w:t>
      </w:r>
      <w:r w:rsidRPr="00E85067">
        <w:t>pacing</w:t>
      </w:r>
      <w:r w:rsidRPr="00E85067">
        <w:rPr>
          <w:spacing w:val="-6"/>
        </w:rPr>
        <w:t xml:space="preserve"> </w:t>
      </w:r>
      <w:r w:rsidRPr="00E85067">
        <w:t>kvarstår</w:t>
      </w:r>
      <w:r w:rsidRPr="00E85067">
        <w:rPr>
          <w:spacing w:val="-4"/>
        </w:rPr>
        <w:t xml:space="preserve"> </w:t>
      </w:r>
      <w:r w:rsidRPr="00E85067">
        <w:t>-</w:t>
      </w:r>
      <w:r w:rsidRPr="00E85067">
        <w:rPr>
          <w:spacing w:val="-3"/>
        </w:rPr>
        <w:t xml:space="preserve"> </w:t>
      </w:r>
      <w:r w:rsidRPr="00E85067">
        <w:t>Byt</w:t>
      </w:r>
      <w:r w:rsidRPr="00E85067">
        <w:rPr>
          <w:spacing w:val="-4"/>
        </w:rPr>
        <w:t xml:space="preserve"> </w:t>
      </w:r>
      <w:r w:rsidRPr="00E85067">
        <w:t>till</w:t>
      </w:r>
      <w:r w:rsidRPr="00E85067">
        <w:rPr>
          <w:spacing w:val="-4"/>
        </w:rPr>
        <w:t xml:space="preserve"> </w:t>
      </w:r>
      <w:r w:rsidRPr="00E85067">
        <w:t>pacingläge.</w:t>
      </w:r>
    </w:p>
    <w:p w:rsidRPr="00E85067" w:rsidR="007F26EB" w:rsidP="007F26EB" w:rsidRDefault="007F26EB" w14:paraId="7B151B7D" w14:textId="77777777">
      <w:pPr>
        <w:pStyle w:val="Liststycke"/>
        <w:widowControl w:val="0"/>
        <w:numPr>
          <w:ilvl w:val="0"/>
          <w:numId w:val="30"/>
        </w:numPr>
        <w:tabs>
          <w:tab w:val="left" w:pos="1468"/>
          <w:tab w:val="left" w:pos="1469"/>
        </w:tabs>
        <w:autoSpaceDE w:val="0"/>
        <w:autoSpaceDN w:val="0"/>
        <w:spacing w:before="6" w:after="0" w:line="240" w:lineRule="auto"/>
        <w:ind w:left="1410" w:right="1140"/>
        <w:contextualSpacing w:val="0"/>
      </w:pPr>
      <w:r w:rsidRPr="00E85067">
        <w:t>De flesta patienter upplever pacing som mer eller mindre obehagligt och/eller smärtsamt.</w:t>
      </w:r>
      <w:r w:rsidRPr="00E85067">
        <w:rPr>
          <w:spacing w:val="-6"/>
        </w:rPr>
        <w:t xml:space="preserve"> </w:t>
      </w:r>
      <w:r w:rsidRPr="00E85067">
        <w:t>Sedering/</w:t>
      </w:r>
      <w:r w:rsidRPr="00E85067">
        <w:rPr>
          <w:spacing w:val="-6"/>
        </w:rPr>
        <w:t xml:space="preserve"> </w:t>
      </w:r>
      <w:r w:rsidRPr="00E85067">
        <w:t>smärtlindring</w:t>
      </w:r>
      <w:r w:rsidRPr="00E85067">
        <w:rPr>
          <w:spacing w:val="-6"/>
        </w:rPr>
        <w:t xml:space="preserve"> </w:t>
      </w:r>
      <w:r w:rsidRPr="00E85067">
        <w:t>behövs</w:t>
      </w:r>
      <w:r w:rsidRPr="00E85067">
        <w:rPr>
          <w:spacing w:val="-6"/>
        </w:rPr>
        <w:t xml:space="preserve"> </w:t>
      </w:r>
      <w:r w:rsidRPr="00E85067">
        <w:t>oftast</w:t>
      </w:r>
      <w:r w:rsidRPr="00E85067">
        <w:rPr>
          <w:spacing w:val="-6"/>
        </w:rPr>
        <w:t xml:space="preserve"> </w:t>
      </w:r>
      <w:r w:rsidRPr="00E85067">
        <w:t>och</w:t>
      </w:r>
      <w:r w:rsidRPr="00E85067">
        <w:rPr>
          <w:spacing w:val="-6"/>
        </w:rPr>
        <w:t xml:space="preserve"> </w:t>
      </w:r>
      <w:r w:rsidRPr="00E85067">
        <w:t>skall</w:t>
      </w:r>
      <w:r w:rsidRPr="00E85067">
        <w:rPr>
          <w:spacing w:val="-6"/>
        </w:rPr>
        <w:t xml:space="preserve"> </w:t>
      </w:r>
      <w:r w:rsidRPr="00E85067">
        <w:t>ordineras ”vid behov” i samband med beslut om att starta pacing.</w:t>
      </w:r>
    </w:p>
    <w:p w:rsidRPr="00E85067" w:rsidR="007F26EB" w:rsidP="007F26EB" w:rsidRDefault="007F26EB" w14:paraId="73CC9420" w14:textId="6B0F9B07">
      <w:pPr>
        <w:pStyle w:val="Liststycke"/>
        <w:widowControl w:val="0"/>
        <w:numPr>
          <w:ilvl w:val="0"/>
          <w:numId w:val="30"/>
        </w:numPr>
        <w:tabs>
          <w:tab w:val="left" w:pos="1468"/>
          <w:tab w:val="left" w:pos="1469"/>
        </w:tabs>
        <w:autoSpaceDE w:val="0"/>
        <w:autoSpaceDN w:val="0"/>
        <w:spacing w:before="5" w:after="0" w:line="240" w:lineRule="auto"/>
        <w:ind w:left="1410" w:right="1299"/>
        <w:contextualSpacing w:val="0"/>
      </w:pPr>
      <w:r w:rsidRPr="00E85067">
        <w:t>Noninvasiv</w:t>
      </w:r>
      <w:r w:rsidRPr="00E85067">
        <w:rPr>
          <w:spacing w:val="-4"/>
        </w:rPr>
        <w:t xml:space="preserve"> extern </w:t>
      </w:r>
      <w:r w:rsidRPr="00E85067">
        <w:t>pacing</w:t>
      </w:r>
      <w:r w:rsidRPr="00E85067">
        <w:rPr>
          <w:spacing w:val="-7"/>
        </w:rPr>
        <w:t xml:space="preserve"> </w:t>
      </w:r>
      <w:r w:rsidRPr="00E85067">
        <w:t>under</w:t>
      </w:r>
      <w:r w:rsidRPr="00E85067">
        <w:rPr>
          <w:spacing w:val="-3"/>
        </w:rPr>
        <w:t xml:space="preserve"> </w:t>
      </w:r>
      <w:r w:rsidRPr="00E85067">
        <w:t>lång</w:t>
      </w:r>
      <w:r w:rsidRPr="00E85067">
        <w:rPr>
          <w:spacing w:val="-7"/>
        </w:rPr>
        <w:t xml:space="preserve"> </w:t>
      </w:r>
      <w:r w:rsidRPr="00E85067">
        <w:t>tid</w:t>
      </w:r>
      <w:r w:rsidRPr="00E85067">
        <w:rPr>
          <w:spacing w:val="-4"/>
        </w:rPr>
        <w:t xml:space="preserve"> </w:t>
      </w:r>
      <w:r w:rsidRPr="00E85067">
        <w:t>kan</w:t>
      </w:r>
      <w:r w:rsidRPr="00E85067">
        <w:rPr>
          <w:spacing w:val="-4"/>
        </w:rPr>
        <w:t xml:space="preserve"> </w:t>
      </w:r>
      <w:r w:rsidRPr="00E85067">
        <w:t>medföra</w:t>
      </w:r>
      <w:r w:rsidRPr="00E85067">
        <w:rPr>
          <w:spacing w:val="-5"/>
        </w:rPr>
        <w:t xml:space="preserve"> </w:t>
      </w:r>
      <w:r w:rsidRPr="00E85067">
        <w:t>irriterad</w:t>
      </w:r>
      <w:r w:rsidRPr="00E85067">
        <w:rPr>
          <w:spacing w:val="-4"/>
        </w:rPr>
        <w:t xml:space="preserve"> </w:t>
      </w:r>
      <w:r w:rsidRPr="00E85067">
        <w:t>hud</w:t>
      </w:r>
      <w:r w:rsidRPr="00E85067">
        <w:rPr>
          <w:spacing w:val="-4"/>
        </w:rPr>
        <w:t xml:space="preserve"> </w:t>
      </w:r>
      <w:r w:rsidRPr="00E85067">
        <w:t>eller</w:t>
      </w:r>
      <w:r w:rsidRPr="00E85067">
        <w:rPr>
          <w:spacing w:val="-4"/>
        </w:rPr>
        <w:t xml:space="preserve"> </w:t>
      </w:r>
      <w:r w:rsidRPr="00E85067">
        <w:t>brännskador under elektroderna.</w:t>
      </w:r>
    </w:p>
    <w:p w:rsidRPr="009C4CB6" w:rsidR="007F26EB" w:rsidP="007F26EB" w:rsidRDefault="007F26EB" w14:paraId="0A5B8A70" w14:textId="77777777">
      <w:pPr>
        <w:spacing w:line="240" w:lineRule="auto"/>
        <w:rPr>
          <w:rFonts w:cstheme="minorHAnsi"/>
        </w:rPr>
        <w:sectPr w:rsidRPr="009C4CB6" w:rsidR="007F26EB" w:rsidSect="0095482A">
          <w:type w:val="continuous"/>
          <w:pgSz w:w="11900" w:h="16850" w:orient="portrait"/>
          <w:pgMar w:top="578" w:right="879" w:bottom="426" w:left="522" w:header="363" w:footer="1327" w:gutter="0"/>
          <w:cols w:space="720"/>
        </w:sectPr>
      </w:pPr>
    </w:p>
    <w:p w:rsidRPr="0099049C" w:rsidR="007F26EB" w:rsidP="4070679B" w:rsidRDefault="007F26EB" w14:paraId="56888427" w14:textId="77777777">
      <w:pPr>
        <w:pStyle w:val="Rubrik4"/>
        <w:spacing w:before="1"/>
        <w:ind w:left="0" w:firstLine="1304"/>
        <w:rPr>
          <w:rFonts w:asciiTheme="minorHAnsi" w:hAnsiTheme="minorHAnsi" w:cstheme="minorBidi"/>
          <w:sz w:val="28"/>
          <w:szCs w:val="28"/>
        </w:rPr>
      </w:pPr>
      <w:r w:rsidRPr="4070679B">
        <w:rPr>
          <w:rFonts w:asciiTheme="minorHAnsi" w:hAnsiTheme="minorHAnsi" w:cstheme="minorBidi"/>
          <w:spacing w:val="-2"/>
          <w:sz w:val="28"/>
          <w:szCs w:val="28"/>
        </w:rPr>
        <w:t>Pacing:</w:t>
      </w:r>
    </w:p>
    <w:p w:rsidRPr="00E85067" w:rsidR="007F26EB" w:rsidP="007F26EB" w:rsidRDefault="007F26EB" w14:paraId="4E42B486" w14:textId="77777777">
      <w:pPr>
        <w:pStyle w:val="Liststycke"/>
        <w:widowControl w:val="0"/>
        <w:numPr>
          <w:ilvl w:val="0"/>
          <w:numId w:val="29"/>
        </w:numPr>
        <w:tabs>
          <w:tab w:val="left" w:pos="1609"/>
          <w:tab w:val="left" w:pos="1610"/>
        </w:tabs>
        <w:autoSpaceDE w:val="0"/>
        <w:autoSpaceDN w:val="0"/>
        <w:spacing w:before="176" w:after="0" w:line="240" w:lineRule="auto"/>
        <w:ind w:left="1895" w:right="1337"/>
        <w:contextualSpacing w:val="0"/>
      </w:pPr>
      <w:r w:rsidRPr="00E85067">
        <w:t>Anslut</w:t>
      </w:r>
      <w:r w:rsidRPr="00E85067">
        <w:rPr>
          <w:spacing w:val="-4"/>
        </w:rPr>
        <w:t xml:space="preserve"> </w:t>
      </w:r>
      <w:r w:rsidRPr="00E85067">
        <w:t>patienten</w:t>
      </w:r>
      <w:r w:rsidRPr="00E85067">
        <w:rPr>
          <w:spacing w:val="-4"/>
        </w:rPr>
        <w:t xml:space="preserve"> </w:t>
      </w:r>
      <w:r w:rsidRPr="00E85067">
        <w:t>till</w:t>
      </w:r>
      <w:r w:rsidRPr="00E85067">
        <w:rPr>
          <w:spacing w:val="-4"/>
        </w:rPr>
        <w:t xml:space="preserve"> </w:t>
      </w:r>
      <w:r w:rsidRPr="00E85067">
        <w:t>defibrillatorns</w:t>
      </w:r>
      <w:r w:rsidRPr="00E85067">
        <w:rPr>
          <w:spacing w:val="-2"/>
        </w:rPr>
        <w:t xml:space="preserve"> 3-avl </w:t>
      </w:r>
      <w:r w:rsidRPr="00E85067">
        <w:t>EKG.</w:t>
      </w:r>
      <w:r w:rsidRPr="00E85067">
        <w:rPr>
          <w:spacing w:val="-4"/>
        </w:rPr>
        <w:t xml:space="preserve"> </w:t>
      </w:r>
      <w:r w:rsidRPr="00E85067">
        <w:t>Om</w:t>
      </w:r>
      <w:r w:rsidRPr="00E85067">
        <w:rPr>
          <w:spacing w:val="-4"/>
        </w:rPr>
        <w:t xml:space="preserve"> </w:t>
      </w:r>
      <w:r w:rsidRPr="00E85067">
        <w:t>dålig</w:t>
      </w:r>
      <w:r w:rsidRPr="00E85067">
        <w:rPr>
          <w:spacing w:val="-7"/>
        </w:rPr>
        <w:t xml:space="preserve"> </w:t>
      </w:r>
      <w:r w:rsidRPr="00E85067">
        <w:t>amplitud</w:t>
      </w:r>
      <w:r w:rsidRPr="00E85067">
        <w:rPr>
          <w:spacing w:val="-4"/>
        </w:rPr>
        <w:t xml:space="preserve"> </w:t>
      </w:r>
      <w:r w:rsidRPr="00E85067">
        <w:t>på</w:t>
      </w:r>
      <w:r w:rsidRPr="00E85067">
        <w:rPr>
          <w:spacing w:val="-4"/>
        </w:rPr>
        <w:t xml:space="preserve"> </w:t>
      </w:r>
      <w:r w:rsidRPr="00E85067">
        <w:t>R taggen byt avledning med avledningsknappen.</w:t>
      </w:r>
    </w:p>
    <w:p w:rsidRPr="00E85067" w:rsidR="007F26EB" w:rsidP="007F26EB" w:rsidRDefault="007F26EB" w14:paraId="70145B5C" w14:textId="77777777">
      <w:pPr>
        <w:pStyle w:val="Liststycke"/>
        <w:widowControl w:val="0"/>
        <w:numPr>
          <w:ilvl w:val="0"/>
          <w:numId w:val="29"/>
        </w:numPr>
        <w:tabs>
          <w:tab w:val="left" w:pos="1609"/>
          <w:tab w:val="left" w:pos="1610"/>
        </w:tabs>
        <w:autoSpaceDE w:val="0"/>
        <w:autoSpaceDN w:val="0"/>
        <w:spacing w:after="0" w:line="240" w:lineRule="auto"/>
        <w:ind w:left="1895" w:right="0"/>
        <w:contextualSpacing w:val="0"/>
      </w:pPr>
      <w:r w:rsidRPr="00E85067">
        <w:t>Raka</w:t>
      </w:r>
      <w:r w:rsidRPr="00E85067">
        <w:rPr>
          <w:spacing w:val="-2"/>
        </w:rPr>
        <w:t xml:space="preserve"> </w:t>
      </w:r>
      <w:r w:rsidRPr="00E85067">
        <w:t>bort hår</w:t>
      </w:r>
      <w:r w:rsidRPr="00E85067">
        <w:rPr>
          <w:spacing w:val="-1"/>
        </w:rPr>
        <w:t xml:space="preserve"> </w:t>
      </w:r>
      <w:r w:rsidRPr="00E85067">
        <w:t>på</w:t>
      </w:r>
      <w:r w:rsidRPr="00E85067">
        <w:rPr>
          <w:spacing w:val="-1"/>
        </w:rPr>
        <w:t xml:space="preserve"> </w:t>
      </w:r>
      <w:r w:rsidRPr="00E85067">
        <w:rPr>
          <w:spacing w:val="-2"/>
        </w:rPr>
        <w:t>bröstet.</w:t>
      </w:r>
    </w:p>
    <w:p w:rsidRPr="00E85067" w:rsidR="007F26EB" w:rsidP="2D90B876" w:rsidRDefault="007F26EB" w14:paraId="55655766" w14:textId="3BE70728">
      <w:pPr>
        <w:pStyle w:val="Liststycke"/>
        <w:widowControl w:val="0"/>
        <w:numPr>
          <w:ilvl w:val="0"/>
          <w:numId w:val="29"/>
        </w:numPr>
        <w:tabs>
          <w:tab w:val="left" w:pos="1609"/>
          <w:tab w:val="left" w:pos="1610"/>
        </w:tabs>
        <w:autoSpaceDE w:val="0"/>
        <w:autoSpaceDN w:val="0"/>
        <w:spacing w:before="55" w:after="0" w:line="240" w:lineRule="auto"/>
        <w:ind w:left="1895" w:right="1058"/>
      </w:pPr>
      <w:r w:rsidRPr="00E85067">
        <w:t>Placera</w:t>
      </w:r>
      <w:r w:rsidRPr="00E85067">
        <w:rPr>
          <w:spacing w:val="-9"/>
        </w:rPr>
        <w:t xml:space="preserve"> </w:t>
      </w:r>
      <w:r w:rsidRPr="00E85067">
        <w:t>defibrilleringsplattorna</w:t>
      </w:r>
      <w:r w:rsidRPr="00E85067">
        <w:rPr>
          <w:spacing w:val="-7"/>
        </w:rPr>
        <w:t xml:space="preserve"> </w:t>
      </w:r>
      <w:r w:rsidRPr="00E85067">
        <w:t>elektroderna</w:t>
      </w:r>
      <w:r w:rsidRPr="00E85067">
        <w:rPr>
          <w:spacing w:val="-9"/>
        </w:rPr>
        <w:t xml:space="preserve"> </w:t>
      </w:r>
      <w:r w:rsidRPr="00E85067">
        <w:t>enligt</w:t>
      </w:r>
      <w:r w:rsidRPr="00E85067">
        <w:rPr>
          <w:spacing w:val="-5"/>
        </w:rPr>
        <w:t xml:space="preserve"> </w:t>
      </w:r>
      <w:r w:rsidRPr="00E85067">
        <w:t>ordination.</w:t>
      </w:r>
      <w:r w:rsidRPr="00E85067">
        <w:rPr>
          <w:spacing w:val="-7"/>
        </w:rPr>
        <w:t xml:space="preserve"> </w:t>
      </w:r>
      <w:r w:rsidRPr="00E85067">
        <w:t>Placeringen</w:t>
      </w:r>
      <w:r w:rsidRPr="00E85067">
        <w:rPr>
          <w:spacing w:val="-5"/>
        </w:rPr>
        <w:t xml:space="preserve"> </w:t>
      </w:r>
      <w:r w:rsidRPr="00E85067">
        <w:t>kan vara antingen anterior-lateral eller anterior-posterior.</w:t>
      </w:r>
    </w:p>
    <w:p w:rsidR="2D90B876" w:rsidP="2D90B876" w:rsidRDefault="2D90B876" w14:paraId="5BC0A3E1" w14:textId="175914D2">
      <w:pPr>
        <w:widowControl w:val="0"/>
        <w:tabs>
          <w:tab w:val="left" w:pos="1609"/>
          <w:tab w:val="left" w:pos="1610"/>
        </w:tabs>
        <w:spacing w:before="55" w:after="0" w:line="240" w:lineRule="auto"/>
        <w:ind w:left="285" w:right="1058"/>
      </w:pPr>
    </w:p>
    <w:p w:rsidRPr="00E85067" w:rsidR="007F26EB" w:rsidP="00AA49B9" w:rsidRDefault="007F26EB" w14:paraId="476423EA" w14:textId="04762B7B">
      <w:pPr>
        <w:pStyle w:val="Brdtext"/>
        <w:spacing w:before="11"/>
        <w:ind w:left="285"/>
      </w:pPr>
      <w:r w:rsidRPr="00E85067">
        <w:rPr>
          <w:noProof/>
        </w:rPr>
        <w:drawing>
          <wp:anchor distT="0" distB="0" distL="0" distR="0" simplePos="0" relativeHeight="251658240" behindDoc="0" locked="0" layoutInCell="1" allowOverlap="1" wp14:anchorId="72DB9B6B" wp14:editId="6DE65DC4">
            <wp:simplePos x="0" y="0"/>
            <wp:positionH relativeFrom="page">
              <wp:posOffset>1640121</wp:posOffset>
            </wp:positionH>
            <wp:positionV relativeFrom="paragraph">
              <wp:posOffset>73412</wp:posOffset>
            </wp:positionV>
            <wp:extent cx="4635850" cy="1645920"/>
            <wp:effectExtent l="0" t="0" r="0" b="0"/>
            <wp:wrapTopAndBottom/>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12" cstate="print"/>
                    <a:stretch>
                      <a:fillRect/>
                    </a:stretch>
                  </pic:blipFill>
                  <pic:spPr>
                    <a:xfrm>
                      <a:off x="0" y="0"/>
                      <a:ext cx="4635850" cy="1645920"/>
                    </a:xfrm>
                    <a:prstGeom prst="rect">
                      <a:avLst/>
                    </a:prstGeom>
                  </pic:spPr>
                </pic:pic>
              </a:graphicData>
            </a:graphic>
          </wp:anchor>
        </w:drawing>
      </w:r>
      <w:r w:rsidR="06AA9337">
        <w:t xml:space="preserve">  </w:t>
      </w:r>
    </w:p>
    <w:p w:rsidRPr="00AA49B9" w:rsidR="00AA49B9" w:rsidP="00AA49B9" w:rsidRDefault="007F26EB" w14:paraId="67C2A90A" w14:textId="77777777">
      <w:pPr>
        <w:pStyle w:val="Liststycke"/>
        <w:widowControl w:val="0"/>
        <w:numPr>
          <w:ilvl w:val="0"/>
          <w:numId w:val="29"/>
        </w:numPr>
        <w:tabs>
          <w:tab w:val="left" w:pos="1610"/>
        </w:tabs>
        <w:autoSpaceDE w:val="0"/>
        <w:autoSpaceDN w:val="0"/>
        <w:spacing w:before="106" w:after="0" w:line="240" w:lineRule="auto"/>
        <w:ind w:left="1895" w:right="0"/>
        <w:contextualSpacing w:val="0"/>
      </w:pPr>
      <w:r w:rsidRPr="00E85067">
        <w:t>Ställ</w:t>
      </w:r>
      <w:r w:rsidRPr="00E85067">
        <w:rPr>
          <w:spacing w:val="-4"/>
        </w:rPr>
        <w:t xml:space="preserve"> </w:t>
      </w:r>
      <w:r w:rsidRPr="00E85067">
        <w:t>in</w:t>
      </w:r>
      <w:r w:rsidRPr="00E85067">
        <w:rPr>
          <w:spacing w:val="-4"/>
        </w:rPr>
        <w:t xml:space="preserve"> </w:t>
      </w:r>
      <w:r w:rsidRPr="00E85067">
        <w:t>defibrillatorn</w:t>
      </w:r>
      <w:r w:rsidRPr="00E85067">
        <w:rPr>
          <w:spacing w:val="-5"/>
        </w:rPr>
        <w:t xml:space="preserve"> </w:t>
      </w:r>
      <w:r w:rsidRPr="00E85067">
        <w:t>i</w:t>
      </w:r>
      <w:r w:rsidRPr="00E85067">
        <w:rPr>
          <w:spacing w:val="-3"/>
        </w:rPr>
        <w:t xml:space="preserve"> </w:t>
      </w:r>
      <w:r w:rsidRPr="00E85067">
        <w:rPr>
          <w:b/>
        </w:rPr>
        <w:t>PACER</w:t>
      </w:r>
      <w:r w:rsidRPr="00E85067">
        <w:rPr>
          <w:bCs/>
        </w:rPr>
        <w:t>-</w:t>
      </w:r>
      <w:r w:rsidRPr="00E85067">
        <w:rPr>
          <w:spacing w:val="-4"/>
        </w:rPr>
        <w:t>läge.</w:t>
      </w:r>
    </w:p>
    <w:p w:rsidR="00AA49B9" w:rsidP="00AA49B9" w:rsidRDefault="009B558D" w14:paraId="3272F329" w14:textId="45DD1AA4">
      <w:pPr>
        <w:widowControl w:val="0"/>
        <w:tabs>
          <w:tab w:val="left" w:pos="1610"/>
        </w:tabs>
        <w:autoSpaceDE w:val="0"/>
        <w:autoSpaceDN w:val="0"/>
        <w:spacing w:before="106" w:after="0" w:line="240" w:lineRule="auto"/>
        <w:ind w:left="1328" w:right="0"/>
        <w:rPr>
          <w:noProof/>
          <w:spacing w:val="-4"/>
          <w14:ligatures w14:val="standardContextual"/>
        </w:rPr>
      </w:pPr>
      <w:r>
        <w:rPr>
          <w:noProof/>
          <w:spacing w:val="-4"/>
          <w14:ligatures w14:val="standardContextual"/>
        </w:rPr>
        <w:t xml:space="preserve">                              </w:t>
      </w:r>
      <w:r w:rsidRPr="00E85067" w:rsidR="00AA49B9">
        <w:rPr>
          <w:noProof/>
          <w:spacing w:val="-4"/>
          <w14:ligatures w14:val="standardContextual"/>
        </w:rPr>
        <w:drawing>
          <wp:inline distT="0" distB="0" distL="0" distR="0" wp14:anchorId="47F4A6A5" wp14:editId="5D6E43EB">
            <wp:extent cx="3152775" cy="1909119"/>
            <wp:effectExtent l="0" t="0" r="0" b="0"/>
            <wp:docPr id="1847263754" name="Bildobjekt 1847263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263754" name="Bildobjekt 1847263754"/>
                    <pic:cNvPicPr/>
                  </pic:nvPicPr>
                  <pic:blipFill>
                    <a:blip r:embed="rId16"/>
                    <a:stretch>
                      <a:fillRect/>
                    </a:stretch>
                  </pic:blipFill>
                  <pic:spPr>
                    <a:xfrm>
                      <a:off x="0" y="0"/>
                      <a:ext cx="3163777" cy="1915781"/>
                    </a:xfrm>
                    <a:prstGeom prst="rect">
                      <a:avLst/>
                    </a:prstGeom>
                  </pic:spPr>
                </pic:pic>
              </a:graphicData>
            </a:graphic>
          </wp:inline>
        </w:drawing>
      </w:r>
    </w:p>
    <w:p w:rsidRPr="00E85067" w:rsidR="0056087A" w:rsidP="0056087A" w:rsidRDefault="0056087A" w14:paraId="65691E38" w14:textId="77777777">
      <w:pPr>
        <w:pStyle w:val="Liststycke"/>
        <w:widowControl w:val="0"/>
        <w:numPr>
          <w:ilvl w:val="0"/>
          <w:numId w:val="29"/>
        </w:numPr>
        <w:tabs>
          <w:tab w:val="left" w:pos="1610"/>
        </w:tabs>
        <w:autoSpaceDE w:val="0"/>
        <w:autoSpaceDN w:val="0"/>
        <w:spacing w:before="106" w:after="0" w:line="240" w:lineRule="auto"/>
        <w:ind w:left="1895" w:right="0"/>
        <w:contextualSpacing w:val="0"/>
      </w:pPr>
      <w:r w:rsidRPr="00E85067">
        <w:t>Observera</w:t>
      </w:r>
      <w:r w:rsidRPr="00E85067">
        <w:rPr>
          <w:spacing w:val="-12"/>
        </w:rPr>
        <w:t xml:space="preserve"> </w:t>
      </w:r>
      <w:r w:rsidRPr="00E85067">
        <w:t>EKG-rytmen.</w:t>
      </w:r>
      <w:r w:rsidRPr="00E85067">
        <w:rPr>
          <w:spacing w:val="-9"/>
        </w:rPr>
        <w:t xml:space="preserve"> </w:t>
      </w:r>
      <w:r w:rsidRPr="00E85067">
        <w:t>Kontrollera</w:t>
      </w:r>
      <w:r w:rsidRPr="00E85067">
        <w:rPr>
          <w:spacing w:val="-12"/>
        </w:rPr>
        <w:t xml:space="preserve"> </w:t>
      </w:r>
      <w:r w:rsidRPr="00E85067">
        <w:t>att</w:t>
      </w:r>
      <w:r w:rsidRPr="00E85067">
        <w:rPr>
          <w:spacing w:val="-8"/>
        </w:rPr>
        <w:t xml:space="preserve"> </w:t>
      </w:r>
      <w:r w:rsidRPr="00E85067">
        <w:t>R-vågsdetekteringen</w:t>
      </w:r>
      <w:r w:rsidRPr="00E85067">
        <w:rPr>
          <w:spacing w:val="-10"/>
        </w:rPr>
        <w:t xml:space="preserve"> </w:t>
      </w:r>
      <w:r w:rsidRPr="00E85067">
        <w:t>är</w:t>
      </w:r>
      <w:r w:rsidRPr="00E85067">
        <w:rPr>
          <w:spacing w:val="-9"/>
        </w:rPr>
        <w:t xml:space="preserve"> </w:t>
      </w:r>
      <w:r w:rsidRPr="00E85067">
        <w:rPr>
          <w:spacing w:val="-2"/>
        </w:rPr>
        <w:t>korrekt.</w:t>
      </w:r>
    </w:p>
    <w:p w:rsidRPr="00E85067" w:rsidR="0056087A" w:rsidP="0056087A" w:rsidRDefault="0056087A" w14:paraId="0CB92E60" w14:textId="77777777">
      <w:pPr>
        <w:pStyle w:val="Liststycke"/>
        <w:widowControl w:val="0"/>
        <w:numPr>
          <w:ilvl w:val="0"/>
          <w:numId w:val="29"/>
        </w:numPr>
        <w:tabs>
          <w:tab w:val="left" w:pos="1610"/>
        </w:tabs>
        <w:autoSpaceDE w:val="0"/>
        <w:autoSpaceDN w:val="0"/>
        <w:spacing w:before="106" w:after="0" w:line="240" w:lineRule="auto"/>
        <w:ind w:left="1895" w:right="0"/>
        <w:contextualSpacing w:val="0"/>
      </w:pPr>
      <w:r w:rsidRPr="00E85067">
        <w:t>Vid korrekt detektering blinkar den hjärtformade symbolen (uppe i högra hörnet</w:t>
      </w:r>
      <w:r w:rsidRPr="00E85067">
        <w:rPr>
          <w:spacing w:val="-4"/>
        </w:rPr>
        <w:t xml:space="preserve"> </w:t>
      </w:r>
      <w:r w:rsidRPr="00E85067">
        <w:t>av</w:t>
      </w:r>
      <w:r w:rsidRPr="00E85067">
        <w:rPr>
          <w:spacing w:val="-4"/>
        </w:rPr>
        <w:t xml:space="preserve"> </w:t>
      </w:r>
      <w:r w:rsidRPr="00E85067">
        <w:t>displayen)</w:t>
      </w:r>
      <w:r w:rsidRPr="00E85067">
        <w:rPr>
          <w:spacing w:val="-2"/>
        </w:rPr>
        <w:t xml:space="preserve"> </w:t>
      </w:r>
      <w:r w:rsidRPr="00E85067">
        <w:t>för</w:t>
      </w:r>
      <w:r w:rsidRPr="00E85067">
        <w:rPr>
          <w:spacing w:val="-4"/>
        </w:rPr>
        <w:t xml:space="preserve"> </w:t>
      </w:r>
      <w:r w:rsidRPr="00E85067">
        <w:t>varje</w:t>
      </w:r>
      <w:r w:rsidRPr="00E85067">
        <w:rPr>
          <w:spacing w:val="-6"/>
        </w:rPr>
        <w:t xml:space="preserve"> </w:t>
      </w:r>
      <w:r w:rsidRPr="00E85067">
        <w:t>R-våg.</w:t>
      </w:r>
      <w:r w:rsidRPr="00E85067">
        <w:rPr>
          <w:spacing w:val="-1"/>
        </w:rPr>
        <w:t xml:space="preserve"> </w:t>
      </w:r>
      <w:r w:rsidRPr="00E85067">
        <w:t>Om</w:t>
      </w:r>
      <w:r w:rsidRPr="00E85067">
        <w:rPr>
          <w:spacing w:val="-4"/>
        </w:rPr>
        <w:t xml:space="preserve"> </w:t>
      </w:r>
      <w:r w:rsidRPr="00E85067">
        <w:t>inte</w:t>
      </w:r>
      <w:r w:rsidRPr="00E85067">
        <w:rPr>
          <w:spacing w:val="-5"/>
        </w:rPr>
        <w:t xml:space="preserve"> </w:t>
      </w:r>
      <w:r w:rsidRPr="00E85067">
        <w:t>hjärtat</w:t>
      </w:r>
      <w:r w:rsidRPr="00E85067">
        <w:rPr>
          <w:spacing w:val="-4"/>
        </w:rPr>
        <w:t xml:space="preserve"> </w:t>
      </w:r>
      <w:r w:rsidRPr="00E85067">
        <w:t>blinkar</w:t>
      </w:r>
      <w:r w:rsidRPr="00E85067">
        <w:rPr>
          <w:spacing w:val="-4"/>
        </w:rPr>
        <w:t xml:space="preserve"> </w:t>
      </w:r>
      <w:r w:rsidRPr="00E85067">
        <w:t>ska</w:t>
      </w:r>
      <w:r w:rsidRPr="00E85067">
        <w:rPr>
          <w:spacing w:val="-5"/>
        </w:rPr>
        <w:t xml:space="preserve"> </w:t>
      </w:r>
      <w:r w:rsidRPr="00E85067">
        <w:t>en</w:t>
      </w:r>
      <w:r w:rsidRPr="00E85067">
        <w:rPr>
          <w:spacing w:val="-2"/>
        </w:rPr>
        <w:t xml:space="preserve"> </w:t>
      </w:r>
      <w:r w:rsidRPr="00E85067">
        <w:t>annan avledning väljas.</w:t>
      </w:r>
    </w:p>
    <w:p w:rsidRPr="009F71E4" w:rsidR="0056087A" w:rsidP="4070679B" w:rsidRDefault="0056087A" w14:paraId="01310E4E" w14:textId="6D6CDA52">
      <w:pPr>
        <w:pStyle w:val="Liststycke"/>
        <w:widowControl w:val="0"/>
        <w:numPr>
          <w:ilvl w:val="0"/>
          <w:numId w:val="29"/>
        </w:numPr>
        <w:tabs>
          <w:tab w:val="left" w:pos="1609"/>
          <w:tab w:val="left" w:pos="1610"/>
        </w:tabs>
        <w:autoSpaceDE w:val="0"/>
        <w:autoSpaceDN w:val="0"/>
        <w:spacing w:after="0" w:line="240" w:lineRule="auto"/>
        <w:ind w:left="1895" w:right="1206"/>
        <w:rPr>
          <w:color w:val="000009"/>
        </w:rPr>
      </w:pPr>
      <w:r w:rsidRPr="00E85067">
        <w:t>Vrid</w:t>
      </w:r>
      <w:r w:rsidRPr="00E85067">
        <w:rPr>
          <w:spacing w:val="-4"/>
        </w:rPr>
        <w:t xml:space="preserve"> </w:t>
      </w:r>
      <w:r w:rsidRPr="00E85067">
        <w:t>på</w:t>
      </w:r>
      <w:r w:rsidRPr="00E85067">
        <w:rPr>
          <w:spacing w:val="-3"/>
        </w:rPr>
        <w:t xml:space="preserve"> </w:t>
      </w:r>
      <w:r w:rsidRPr="00E85067">
        <w:rPr>
          <w:b/>
        </w:rPr>
        <w:t>FREKVENS</w:t>
      </w:r>
      <w:r w:rsidRPr="00E85067">
        <w:t>-väljaren</w:t>
      </w:r>
      <w:r w:rsidRPr="00E85067">
        <w:rPr>
          <w:spacing w:val="-4"/>
        </w:rPr>
        <w:t xml:space="preserve"> </w:t>
      </w:r>
      <w:r w:rsidRPr="00E85067">
        <w:t>för</w:t>
      </w:r>
      <w:r w:rsidRPr="00E85067">
        <w:rPr>
          <w:spacing w:val="-4"/>
        </w:rPr>
        <w:t xml:space="preserve"> </w:t>
      </w:r>
      <w:r w:rsidRPr="00E85067">
        <w:t>att</w:t>
      </w:r>
      <w:r w:rsidRPr="00E85067">
        <w:rPr>
          <w:spacing w:val="-4"/>
        </w:rPr>
        <w:t xml:space="preserve"> </w:t>
      </w:r>
      <w:r w:rsidRPr="00E85067">
        <w:t>ändra</w:t>
      </w:r>
      <w:r w:rsidRPr="00E85067">
        <w:rPr>
          <w:spacing w:val="-6"/>
        </w:rPr>
        <w:t xml:space="preserve"> </w:t>
      </w:r>
      <w:r w:rsidRPr="00E85067">
        <w:t>önskad</w:t>
      </w:r>
      <w:r w:rsidRPr="00E85067">
        <w:rPr>
          <w:spacing w:val="-4"/>
        </w:rPr>
        <w:t xml:space="preserve"> </w:t>
      </w:r>
      <w:r w:rsidRPr="00E85067">
        <w:t>pacing frekvens,</w:t>
      </w:r>
      <w:r w:rsidRPr="00E85067">
        <w:rPr>
          <w:spacing w:val="-4"/>
        </w:rPr>
        <w:t xml:space="preserve"> </w:t>
      </w:r>
      <w:r w:rsidRPr="00E85067">
        <w:t>ett</w:t>
      </w:r>
      <w:r w:rsidRPr="00E85067">
        <w:rPr>
          <w:spacing w:val="-4"/>
        </w:rPr>
        <w:t xml:space="preserve"> </w:t>
      </w:r>
      <w:r w:rsidRPr="00E85067">
        <w:t xml:space="preserve">värde 10-20 slag/min över patientens </w:t>
      </w:r>
      <w:proofErr w:type="gramStart"/>
      <w:r w:rsidRPr="00E85067">
        <w:t>egna</w:t>
      </w:r>
      <w:proofErr w:type="gramEnd"/>
      <w:r w:rsidRPr="00E85067">
        <w:t xml:space="preserve"> hjärtrytm.</w:t>
      </w:r>
      <w:r w:rsidRPr="00E85067">
        <w:rPr>
          <w:spacing w:val="40"/>
        </w:rPr>
        <w:t xml:space="preserve"> </w:t>
      </w:r>
      <w:r w:rsidRPr="00E85067">
        <w:t xml:space="preserve">Standardinställning är 70 </w:t>
      </w:r>
      <w:r w:rsidRPr="00E85067">
        <w:rPr>
          <w:spacing w:val="-2"/>
        </w:rPr>
        <w:t>slag/min.</w:t>
      </w:r>
    </w:p>
    <w:p w:rsidRPr="00E85067" w:rsidR="0056087A" w:rsidP="4070679B" w:rsidRDefault="009B558D" w14:paraId="01574419" w14:textId="17AB486F">
      <w:pPr>
        <w:pStyle w:val="Liststycke"/>
        <w:widowControl w:val="0"/>
        <w:numPr>
          <w:ilvl w:val="0"/>
          <w:numId w:val="0"/>
        </w:numPr>
        <w:tabs>
          <w:tab w:val="left" w:pos="1609"/>
          <w:tab w:val="left" w:pos="1610"/>
        </w:tabs>
        <w:autoSpaceDE w:val="0"/>
        <w:autoSpaceDN w:val="0"/>
        <w:spacing w:after="0" w:line="240" w:lineRule="auto"/>
        <w:ind w:left="1895" w:right="1206"/>
        <w:contextualSpacing w:val="0"/>
        <w:rPr>
          <w:color w:val="000009"/>
        </w:rPr>
      </w:pPr>
      <w:r>
        <w:rPr>
          <w:noProof/>
          <w:color w:val="000009"/>
          <w14:ligatures w14:val="standardContextual"/>
        </w:rPr>
        <w:lastRenderedPageBreak/>
        <w:t xml:space="preserve">                      </w:t>
      </w:r>
      <w:r w:rsidRPr="00E85067" w:rsidR="0056087A">
        <w:rPr>
          <w:noProof/>
          <w:color w:val="000009"/>
          <w14:ligatures w14:val="standardContextual"/>
        </w:rPr>
        <w:drawing>
          <wp:inline distT="0" distB="0" distL="0" distR="0" wp14:anchorId="14C174E4" wp14:editId="5CADFD22">
            <wp:extent cx="2714625" cy="2059781"/>
            <wp:effectExtent l="0" t="0" r="0" b="0"/>
            <wp:docPr id="713160373" name="Bildobjekt 713160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160373" name="Bildobjekt 713160373"/>
                    <pic:cNvPicPr/>
                  </pic:nvPicPr>
                  <pic:blipFill>
                    <a:blip r:embed="rId17"/>
                    <a:stretch>
                      <a:fillRect/>
                    </a:stretch>
                  </pic:blipFill>
                  <pic:spPr>
                    <a:xfrm>
                      <a:off x="0" y="0"/>
                      <a:ext cx="2714625" cy="2059781"/>
                    </a:xfrm>
                    <a:prstGeom prst="rect">
                      <a:avLst/>
                    </a:prstGeom>
                  </pic:spPr>
                </pic:pic>
              </a:graphicData>
            </a:graphic>
          </wp:inline>
        </w:drawing>
      </w:r>
    </w:p>
    <w:p w:rsidRPr="009F71E4" w:rsidR="0056087A" w:rsidP="009F71E4" w:rsidRDefault="0056087A" w14:paraId="0BDC2C42" w14:textId="77777777">
      <w:pPr>
        <w:tabs>
          <w:tab w:val="left" w:pos="1609"/>
          <w:tab w:val="left" w:pos="1610"/>
        </w:tabs>
        <w:ind w:left="1895" w:right="1206"/>
        <w:rPr>
          <w:color w:val="000009"/>
        </w:rPr>
      </w:pPr>
    </w:p>
    <w:p w:rsidR="4070679B" w:rsidP="4070679B" w:rsidRDefault="4070679B" w14:paraId="7A177B27" w14:textId="527EC8F1">
      <w:pPr>
        <w:tabs>
          <w:tab w:val="left" w:pos="1609"/>
          <w:tab w:val="left" w:pos="1610"/>
        </w:tabs>
        <w:ind w:left="1895" w:right="1206"/>
        <w:rPr>
          <w:color w:val="000009"/>
        </w:rPr>
      </w:pPr>
    </w:p>
    <w:p w:rsidRPr="00E85067" w:rsidR="0056087A" w:rsidP="009B558D" w:rsidRDefault="0056087A" w14:paraId="189A9ACB" w14:textId="77777777">
      <w:pPr>
        <w:pStyle w:val="Liststycke"/>
        <w:widowControl w:val="0"/>
        <w:numPr>
          <w:ilvl w:val="0"/>
          <w:numId w:val="29"/>
        </w:numPr>
        <w:tabs>
          <w:tab w:val="left" w:pos="1701"/>
        </w:tabs>
        <w:autoSpaceDE w:val="0"/>
        <w:autoSpaceDN w:val="0"/>
        <w:spacing w:after="0" w:line="240" w:lineRule="auto"/>
        <w:ind w:left="1701" w:right="1182"/>
        <w:contextualSpacing w:val="0"/>
        <w:rPr>
          <w:color w:val="000009"/>
        </w:rPr>
      </w:pPr>
      <w:r w:rsidRPr="00E85067">
        <w:t>Vrid</w:t>
      </w:r>
      <w:r w:rsidRPr="00E85067">
        <w:rPr>
          <w:spacing w:val="-4"/>
        </w:rPr>
        <w:t xml:space="preserve"> </w:t>
      </w:r>
      <w:r w:rsidRPr="00E85067">
        <w:rPr>
          <w:b/>
        </w:rPr>
        <w:t>STRÖM-</w:t>
      </w:r>
      <w:r w:rsidRPr="00E85067">
        <w:t>väljaren</w:t>
      </w:r>
      <w:r w:rsidRPr="00E85067">
        <w:rPr>
          <w:spacing w:val="-2"/>
        </w:rPr>
        <w:t xml:space="preserve"> </w:t>
      </w:r>
      <w:r w:rsidRPr="00E85067">
        <w:t>för</w:t>
      </w:r>
      <w:r w:rsidRPr="00E85067">
        <w:rPr>
          <w:spacing w:val="-4"/>
        </w:rPr>
        <w:t xml:space="preserve"> </w:t>
      </w:r>
      <w:r w:rsidRPr="00E85067">
        <w:t>att</w:t>
      </w:r>
      <w:r w:rsidRPr="00E85067">
        <w:rPr>
          <w:spacing w:val="-4"/>
        </w:rPr>
        <w:t xml:space="preserve"> </w:t>
      </w:r>
      <w:r w:rsidRPr="00E85067">
        <w:t>öka</w:t>
      </w:r>
      <w:r w:rsidRPr="00E85067">
        <w:rPr>
          <w:spacing w:val="-5"/>
        </w:rPr>
        <w:t xml:space="preserve"> </w:t>
      </w:r>
      <w:r w:rsidRPr="00E85067">
        <w:t>strömmen</w:t>
      </w:r>
      <w:r w:rsidRPr="00E85067">
        <w:rPr>
          <w:spacing w:val="-4"/>
        </w:rPr>
        <w:t xml:space="preserve"> </w:t>
      </w:r>
      <w:r w:rsidRPr="00E85067">
        <w:t>tills</w:t>
      </w:r>
      <w:r w:rsidRPr="00E85067">
        <w:rPr>
          <w:spacing w:val="-4"/>
        </w:rPr>
        <w:t xml:space="preserve"> </w:t>
      </w:r>
      <w:r w:rsidRPr="00E85067">
        <w:t>du</w:t>
      </w:r>
      <w:r w:rsidRPr="00E85067">
        <w:rPr>
          <w:spacing w:val="-4"/>
        </w:rPr>
        <w:t xml:space="preserve"> </w:t>
      </w:r>
      <w:r w:rsidRPr="00E85067">
        <w:t>får</w:t>
      </w:r>
      <w:r w:rsidRPr="00E85067">
        <w:rPr>
          <w:spacing w:val="-4"/>
        </w:rPr>
        <w:t xml:space="preserve"> </w:t>
      </w:r>
      <w:r w:rsidRPr="00E85067">
        <w:t>capture</w:t>
      </w:r>
      <w:r w:rsidRPr="00E85067">
        <w:rPr>
          <w:spacing w:val="-4"/>
        </w:rPr>
        <w:t xml:space="preserve"> </w:t>
      </w:r>
      <w:r w:rsidRPr="00E85067">
        <w:t xml:space="preserve">(pacingutlöst slag). När capture erhållits, sänk strömstyrkan och säkerställ gränsen för capture. Öka sedan strömstyrkan med 10%. </w:t>
      </w:r>
      <w:r w:rsidRPr="00E85067">
        <w:rPr>
          <w:color w:val="000009"/>
        </w:rPr>
        <w:t>Utvärdera genom att kontrollera patientens</w:t>
      </w:r>
      <w:r w:rsidRPr="00E85067">
        <w:rPr>
          <w:color w:val="000009"/>
          <w:spacing w:val="-4"/>
        </w:rPr>
        <w:t xml:space="preserve"> </w:t>
      </w:r>
      <w:r w:rsidRPr="00E85067">
        <w:rPr>
          <w:color w:val="000009"/>
        </w:rPr>
        <w:t>puls</w:t>
      </w:r>
      <w:r w:rsidRPr="00E85067">
        <w:rPr>
          <w:color w:val="000009"/>
          <w:spacing w:val="-4"/>
        </w:rPr>
        <w:t xml:space="preserve"> </w:t>
      </w:r>
      <w:r w:rsidRPr="00E85067">
        <w:rPr>
          <w:color w:val="000009"/>
        </w:rPr>
        <w:t>jämfört</w:t>
      </w:r>
      <w:r w:rsidRPr="00E85067">
        <w:rPr>
          <w:color w:val="000009"/>
          <w:spacing w:val="-4"/>
        </w:rPr>
        <w:t xml:space="preserve"> </w:t>
      </w:r>
      <w:r w:rsidRPr="00E85067">
        <w:rPr>
          <w:color w:val="000009"/>
        </w:rPr>
        <w:t>med</w:t>
      </w:r>
      <w:r w:rsidRPr="00E85067">
        <w:rPr>
          <w:color w:val="000009"/>
          <w:spacing w:val="-4"/>
        </w:rPr>
        <w:t xml:space="preserve"> </w:t>
      </w:r>
      <w:r w:rsidRPr="00E85067">
        <w:rPr>
          <w:color w:val="000009"/>
        </w:rPr>
        <w:t>den</w:t>
      </w:r>
      <w:r w:rsidRPr="00E85067">
        <w:rPr>
          <w:color w:val="000009"/>
          <w:spacing w:val="-4"/>
        </w:rPr>
        <w:t xml:space="preserve"> </w:t>
      </w:r>
      <w:r w:rsidRPr="00E85067">
        <w:rPr>
          <w:color w:val="000009"/>
        </w:rPr>
        <w:t>inställda</w:t>
      </w:r>
      <w:r w:rsidRPr="00E85067">
        <w:rPr>
          <w:color w:val="000009"/>
          <w:spacing w:val="-5"/>
        </w:rPr>
        <w:t xml:space="preserve"> </w:t>
      </w:r>
      <w:r w:rsidRPr="00E85067">
        <w:rPr>
          <w:color w:val="000009"/>
        </w:rPr>
        <w:t>pulsfrekvensen.</w:t>
      </w:r>
      <w:r w:rsidRPr="00E85067">
        <w:rPr>
          <w:color w:val="000009"/>
          <w:spacing w:val="-4"/>
        </w:rPr>
        <w:t xml:space="preserve"> </w:t>
      </w:r>
      <w:r w:rsidRPr="00E85067">
        <w:rPr>
          <w:color w:val="000009"/>
        </w:rPr>
        <w:t>Justeras</w:t>
      </w:r>
      <w:r w:rsidRPr="00E85067">
        <w:rPr>
          <w:color w:val="000009"/>
          <w:spacing w:val="-3"/>
        </w:rPr>
        <w:t xml:space="preserve"> </w:t>
      </w:r>
      <w:r w:rsidRPr="00E85067">
        <w:rPr>
          <w:color w:val="000009"/>
        </w:rPr>
        <w:t>vid</w:t>
      </w:r>
      <w:r w:rsidRPr="00E85067">
        <w:rPr>
          <w:color w:val="000009"/>
          <w:spacing w:val="-3"/>
        </w:rPr>
        <w:t xml:space="preserve"> </w:t>
      </w:r>
      <w:r w:rsidRPr="00E85067">
        <w:rPr>
          <w:color w:val="000009"/>
        </w:rPr>
        <w:t>behov.</w:t>
      </w:r>
    </w:p>
    <w:p w:rsidRPr="00E85067" w:rsidR="0056087A" w:rsidP="0056087A" w:rsidRDefault="0056087A" w14:paraId="7E3114A5" w14:textId="77777777">
      <w:pPr>
        <w:pStyle w:val="Brdtext"/>
        <w:spacing w:before="10"/>
        <w:ind w:left="285"/>
      </w:pPr>
    </w:p>
    <w:p w:rsidRPr="00E85067" w:rsidR="0056087A" w:rsidP="0056087A" w:rsidRDefault="0056087A" w14:paraId="3BF20B76" w14:textId="77777777">
      <w:pPr>
        <w:pStyle w:val="Brdtext"/>
        <w:spacing w:before="10"/>
        <w:ind w:left="285"/>
        <w:jc w:val="center"/>
      </w:pPr>
      <w:r w:rsidRPr="00E85067">
        <w:rPr>
          <w:noProof/>
          <w14:ligatures w14:val="standardContextual"/>
        </w:rPr>
        <w:drawing>
          <wp:inline distT="0" distB="0" distL="0" distR="0" wp14:anchorId="19D4E4EF" wp14:editId="175F67AA">
            <wp:extent cx="5575300" cy="1879600"/>
            <wp:effectExtent l="0" t="0" r="0" b="0"/>
            <wp:docPr id="663420487" name="Bildobjekt 663420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420487" name="Bildobjekt 663420487"/>
                    <pic:cNvPicPr/>
                  </pic:nvPicPr>
                  <pic:blipFill>
                    <a:blip r:embed="rId18"/>
                    <a:stretch>
                      <a:fillRect/>
                    </a:stretch>
                  </pic:blipFill>
                  <pic:spPr>
                    <a:xfrm>
                      <a:off x="0" y="0"/>
                      <a:ext cx="5575300" cy="1879600"/>
                    </a:xfrm>
                    <a:prstGeom prst="rect">
                      <a:avLst/>
                    </a:prstGeom>
                  </pic:spPr>
                </pic:pic>
              </a:graphicData>
            </a:graphic>
          </wp:inline>
        </w:drawing>
      </w:r>
    </w:p>
    <w:p w:rsidRPr="00E85067" w:rsidR="0056087A" w:rsidP="0056087A" w:rsidRDefault="0056087A" w14:paraId="4FAE9425" w14:textId="77777777">
      <w:pPr>
        <w:pStyle w:val="Brdtext"/>
        <w:spacing w:before="10"/>
        <w:ind w:left="285"/>
      </w:pPr>
    </w:p>
    <w:p w:rsidRPr="00E85067" w:rsidR="0056087A" w:rsidP="0056087A" w:rsidRDefault="0056087A" w14:paraId="777626F4" w14:textId="77777777">
      <w:pPr>
        <w:pStyle w:val="Brdtext"/>
        <w:spacing w:before="10"/>
        <w:ind w:left="285"/>
      </w:pPr>
    </w:p>
    <w:p w:rsidRPr="00E85067" w:rsidR="0056087A" w:rsidP="0056087A" w:rsidRDefault="0056087A" w14:paraId="0AC164D7" w14:textId="77777777">
      <w:pPr>
        <w:pStyle w:val="Brdtext"/>
        <w:ind w:left="1895" w:right="1181"/>
        <w:rPr>
          <w:color w:val="000009"/>
        </w:rPr>
      </w:pPr>
      <w:r w:rsidRPr="00E85067">
        <w:rPr>
          <w:b/>
          <w:color w:val="000009"/>
        </w:rPr>
        <w:t xml:space="preserve">Obs! </w:t>
      </w:r>
      <w:r w:rsidRPr="00E85067">
        <w:rPr>
          <w:color w:val="000009"/>
        </w:rPr>
        <w:t>När apparaten växlas över från PACER-läge till DEFIB- eller MONITOR-läge och</w:t>
      </w:r>
      <w:r w:rsidRPr="00E85067">
        <w:rPr>
          <w:color w:val="000009"/>
          <w:spacing w:val="-4"/>
        </w:rPr>
        <w:t xml:space="preserve"> </w:t>
      </w:r>
      <w:r w:rsidRPr="00E85067">
        <w:rPr>
          <w:color w:val="000009"/>
        </w:rPr>
        <w:t>sedan</w:t>
      </w:r>
      <w:r w:rsidRPr="00E85067">
        <w:rPr>
          <w:color w:val="000009"/>
          <w:spacing w:val="-4"/>
        </w:rPr>
        <w:t xml:space="preserve"> </w:t>
      </w:r>
      <w:r w:rsidRPr="00E85067">
        <w:rPr>
          <w:color w:val="000009"/>
        </w:rPr>
        <w:t>växlas</w:t>
      </w:r>
      <w:r w:rsidRPr="00E85067">
        <w:rPr>
          <w:color w:val="000009"/>
          <w:spacing w:val="-4"/>
        </w:rPr>
        <w:t xml:space="preserve"> </w:t>
      </w:r>
      <w:r w:rsidRPr="00E85067">
        <w:rPr>
          <w:color w:val="000009"/>
        </w:rPr>
        <w:t>tillbaka</w:t>
      </w:r>
      <w:r w:rsidRPr="00E85067">
        <w:rPr>
          <w:color w:val="000009"/>
          <w:spacing w:val="-6"/>
        </w:rPr>
        <w:t xml:space="preserve"> </w:t>
      </w:r>
      <w:r w:rsidRPr="00E85067">
        <w:rPr>
          <w:color w:val="000009"/>
        </w:rPr>
        <w:t>till</w:t>
      </w:r>
      <w:r w:rsidRPr="00E85067">
        <w:rPr>
          <w:color w:val="000009"/>
          <w:spacing w:val="-4"/>
        </w:rPr>
        <w:t xml:space="preserve"> </w:t>
      </w:r>
      <w:r w:rsidRPr="00E85067">
        <w:rPr>
          <w:color w:val="000009"/>
        </w:rPr>
        <w:t>PACER-läge</w:t>
      </w:r>
      <w:r w:rsidRPr="00E85067">
        <w:rPr>
          <w:color w:val="000009"/>
          <w:spacing w:val="-5"/>
        </w:rPr>
        <w:t xml:space="preserve"> </w:t>
      </w:r>
      <w:r w:rsidRPr="00E85067">
        <w:rPr>
          <w:color w:val="000009"/>
        </w:rPr>
        <w:t>inom</w:t>
      </w:r>
      <w:r w:rsidRPr="00E85067">
        <w:rPr>
          <w:color w:val="000009"/>
          <w:spacing w:val="-4"/>
        </w:rPr>
        <w:t xml:space="preserve"> </w:t>
      </w:r>
      <w:r w:rsidRPr="00E85067">
        <w:rPr>
          <w:color w:val="000009"/>
        </w:rPr>
        <w:t>10</w:t>
      </w:r>
      <w:r w:rsidRPr="00E85067">
        <w:rPr>
          <w:color w:val="000009"/>
          <w:spacing w:val="-4"/>
        </w:rPr>
        <w:t xml:space="preserve"> </w:t>
      </w:r>
      <w:r w:rsidRPr="00E85067">
        <w:rPr>
          <w:color w:val="000009"/>
        </w:rPr>
        <w:t>minuter, ändras</w:t>
      </w:r>
      <w:r w:rsidRPr="00E85067">
        <w:rPr>
          <w:color w:val="000009"/>
          <w:spacing w:val="-4"/>
        </w:rPr>
        <w:t xml:space="preserve"> </w:t>
      </w:r>
      <w:r w:rsidRPr="00E85067">
        <w:rPr>
          <w:color w:val="000009"/>
        </w:rPr>
        <w:t>inte</w:t>
      </w:r>
      <w:r w:rsidRPr="00E85067">
        <w:rPr>
          <w:color w:val="000009"/>
          <w:spacing w:val="-5"/>
        </w:rPr>
        <w:t xml:space="preserve"> </w:t>
      </w:r>
      <w:r w:rsidRPr="00E85067">
        <w:rPr>
          <w:color w:val="000009"/>
        </w:rPr>
        <w:t>pacerinställningarna.</w:t>
      </w:r>
      <w:r w:rsidRPr="00E85067">
        <w:rPr>
          <w:color w:val="000009"/>
          <w:spacing w:val="-4"/>
        </w:rPr>
        <w:t xml:space="preserve"> </w:t>
      </w:r>
      <w:r w:rsidRPr="00E85067">
        <w:rPr>
          <w:color w:val="000009"/>
        </w:rPr>
        <w:t>Om</w:t>
      </w:r>
      <w:r w:rsidRPr="00E85067">
        <w:rPr>
          <w:color w:val="000009"/>
          <w:spacing w:val="-4"/>
        </w:rPr>
        <w:t xml:space="preserve"> </w:t>
      </w:r>
      <w:r w:rsidRPr="00E85067">
        <w:rPr>
          <w:color w:val="000009"/>
        </w:rPr>
        <w:t>apparaten</w:t>
      </w:r>
      <w:r w:rsidRPr="00E85067">
        <w:rPr>
          <w:color w:val="000009"/>
          <w:spacing w:val="-4"/>
        </w:rPr>
        <w:t xml:space="preserve"> </w:t>
      </w:r>
      <w:r w:rsidRPr="00E85067">
        <w:rPr>
          <w:color w:val="000009"/>
        </w:rPr>
        <w:t>stängs</w:t>
      </w:r>
      <w:r w:rsidRPr="00E85067">
        <w:rPr>
          <w:color w:val="000009"/>
          <w:spacing w:val="-4"/>
        </w:rPr>
        <w:t xml:space="preserve"> </w:t>
      </w:r>
      <w:r w:rsidRPr="00E85067">
        <w:rPr>
          <w:color w:val="000009"/>
        </w:rPr>
        <w:t>av</w:t>
      </w:r>
      <w:r w:rsidRPr="00E85067">
        <w:rPr>
          <w:color w:val="000009"/>
          <w:spacing w:val="-4"/>
        </w:rPr>
        <w:t xml:space="preserve"> </w:t>
      </w:r>
      <w:r w:rsidRPr="00E85067">
        <w:rPr>
          <w:color w:val="000009"/>
        </w:rPr>
        <w:t>i</w:t>
      </w:r>
      <w:r w:rsidRPr="00E85067">
        <w:rPr>
          <w:color w:val="000009"/>
          <w:spacing w:val="-4"/>
        </w:rPr>
        <w:t xml:space="preserve"> </w:t>
      </w:r>
      <w:r w:rsidRPr="00E85067">
        <w:rPr>
          <w:color w:val="000009"/>
        </w:rPr>
        <w:t>mer</w:t>
      </w:r>
      <w:r w:rsidRPr="00E85067">
        <w:rPr>
          <w:color w:val="000009"/>
          <w:spacing w:val="-4"/>
        </w:rPr>
        <w:t xml:space="preserve"> </w:t>
      </w:r>
      <w:r w:rsidRPr="00E85067">
        <w:rPr>
          <w:color w:val="000009"/>
        </w:rPr>
        <w:t>än</w:t>
      </w:r>
      <w:r w:rsidRPr="00E85067">
        <w:rPr>
          <w:color w:val="000009"/>
          <w:spacing w:val="-4"/>
        </w:rPr>
        <w:t xml:space="preserve"> </w:t>
      </w:r>
      <w:r w:rsidRPr="00E85067">
        <w:rPr>
          <w:color w:val="000009"/>
        </w:rPr>
        <w:t>10</w:t>
      </w:r>
      <w:r w:rsidRPr="00E85067">
        <w:rPr>
          <w:color w:val="000009"/>
          <w:spacing w:val="-4"/>
        </w:rPr>
        <w:t xml:space="preserve"> </w:t>
      </w:r>
      <w:r w:rsidRPr="00E85067">
        <w:rPr>
          <w:color w:val="000009"/>
        </w:rPr>
        <w:t>minuter återgår apparaten till standardinställningarna (ström 0 mA / frekvens 70).</w:t>
      </w:r>
    </w:p>
    <w:p w:rsidRPr="00E85067" w:rsidR="0056087A" w:rsidP="0056087A" w:rsidRDefault="0056087A" w14:paraId="38464BDF" w14:textId="77777777">
      <w:pPr>
        <w:pStyle w:val="Brdtext"/>
        <w:ind w:left="1895" w:right="1181"/>
      </w:pPr>
    </w:p>
    <w:p w:rsidRPr="00E85067" w:rsidR="0056087A" w:rsidP="004D1307" w:rsidRDefault="004D1307" w14:paraId="7BD97397" w14:textId="4B219F13">
      <w:pPr>
        <w:pStyle w:val="Liststycke"/>
        <w:widowControl w:val="0"/>
        <w:numPr>
          <w:ilvl w:val="0"/>
          <w:numId w:val="29"/>
        </w:numPr>
        <w:tabs>
          <w:tab w:val="left" w:pos="1609"/>
          <w:tab w:val="left" w:pos="1610"/>
        </w:tabs>
        <w:autoSpaceDE w:val="0"/>
        <w:autoSpaceDN w:val="0"/>
        <w:spacing w:after="0" w:line="240" w:lineRule="auto"/>
        <w:ind w:left="1701" w:right="1624"/>
        <w:contextualSpacing w:val="0"/>
        <w:rPr>
          <w:color w:val="000009"/>
        </w:rPr>
      </w:pPr>
      <w:r>
        <w:rPr>
          <w:color w:val="000009"/>
        </w:rPr>
        <w:t xml:space="preserve"> </w:t>
      </w:r>
      <w:r w:rsidRPr="00E85067" w:rsidR="0056087A">
        <w:rPr>
          <w:color w:val="000009"/>
        </w:rPr>
        <w:t>För</w:t>
      </w:r>
      <w:r w:rsidRPr="00E85067" w:rsidR="0056087A">
        <w:rPr>
          <w:color w:val="000009"/>
          <w:spacing w:val="-5"/>
        </w:rPr>
        <w:t xml:space="preserve"> </w:t>
      </w:r>
      <w:r w:rsidRPr="00E85067" w:rsidR="0056087A">
        <w:rPr>
          <w:color w:val="000009"/>
        </w:rPr>
        <w:t>att</w:t>
      </w:r>
      <w:r w:rsidRPr="00E85067" w:rsidR="0056087A">
        <w:rPr>
          <w:color w:val="000009"/>
          <w:spacing w:val="-4"/>
        </w:rPr>
        <w:t xml:space="preserve"> </w:t>
      </w:r>
      <w:r w:rsidRPr="00E85067" w:rsidR="0056087A">
        <w:rPr>
          <w:color w:val="000009"/>
        </w:rPr>
        <w:t>kontrollera</w:t>
      </w:r>
      <w:r w:rsidRPr="00E85067" w:rsidR="0056087A">
        <w:rPr>
          <w:color w:val="000009"/>
          <w:spacing w:val="-6"/>
        </w:rPr>
        <w:t xml:space="preserve"> </w:t>
      </w:r>
      <w:r w:rsidRPr="00E85067" w:rsidR="0056087A">
        <w:rPr>
          <w:color w:val="000009"/>
        </w:rPr>
        <w:t>patientens</w:t>
      </w:r>
      <w:r w:rsidRPr="00E85067" w:rsidR="0056087A">
        <w:rPr>
          <w:color w:val="000009"/>
          <w:spacing w:val="-5"/>
        </w:rPr>
        <w:t xml:space="preserve"> </w:t>
      </w:r>
      <w:r w:rsidRPr="00E85067" w:rsidR="0056087A">
        <w:rPr>
          <w:color w:val="000009"/>
        </w:rPr>
        <w:t>egenfrekvens</w:t>
      </w:r>
      <w:r w:rsidRPr="00E85067" w:rsidR="0056087A">
        <w:rPr>
          <w:color w:val="000009"/>
          <w:spacing w:val="-3"/>
        </w:rPr>
        <w:t xml:space="preserve"> </w:t>
      </w:r>
      <w:r w:rsidRPr="00E85067" w:rsidR="0056087A">
        <w:rPr>
          <w:color w:val="000009"/>
        </w:rPr>
        <w:t>håll</w:t>
      </w:r>
      <w:r w:rsidRPr="00E85067" w:rsidR="0056087A">
        <w:rPr>
          <w:color w:val="000009"/>
          <w:spacing w:val="-4"/>
        </w:rPr>
        <w:t xml:space="preserve"> </w:t>
      </w:r>
      <w:r w:rsidRPr="00E85067" w:rsidR="0056087A">
        <w:rPr>
          <w:color w:val="000009"/>
        </w:rPr>
        <w:t>in</w:t>
      </w:r>
      <w:r w:rsidRPr="00E85067" w:rsidR="0056087A">
        <w:rPr>
          <w:color w:val="000009"/>
          <w:spacing w:val="-5"/>
        </w:rPr>
        <w:t xml:space="preserve"> </w:t>
      </w:r>
      <w:r w:rsidRPr="00E85067" w:rsidR="0056087A">
        <w:rPr>
          <w:color w:val="000009"/>
        </w:rPr>
        <w:t>4:1-knappen,</w:t>
      </w:r>
      <w:r w:rsidRPr="00E85067" w:rsidR="0056087A">
        <w:rPr>
          <w:color w:val="000009"/>
          <w:spacing w:val="-5"/>
        </w:rPr>
        <w:t xml:space="preserve"> </w:t>
      </w:r>
      <w:r w:rsidRPr="00E85067" w:rsidR="0056087A">
        <w:rPr>
          <w:color w:val="000009"/>
        </w:rPr>
        <w:t>då</w:t>
      </w:r>
      <w:r w:rsidRPr="00E85067" w:rsidR="0056087A">
        <w:rPr>
          <w:color w:val="000009"/>
          <w:spacing w:val="-6"/>
        </w:rPr>
        <w:t xml:space="preserve"> </w:t>
      </w:r>
      <w:proofErr w:type="spellStart"/>
      <w:r w:rsidRPr="00E85067" w:rsidR="0056087A">
        <w:rPr>
          <w:color w:val="000009"/>
        </w:rPr>
        <w:t>paceas</w:t>
      </w:r>
      <w:proofErr w:type="spellEnd"/>
      <w:r w:rsidRPr="00E85067" w:rsidR="0056087A">
        <w:rPr>
          <w:color w:val="000009"/>
        </w:rPr>
        <w:t xml:space="preserve"> endast 25% av den inställda pacingfrekvensen. När 4:1-knappen släpps fortsätter pacingen med den inställda frekvensen.</w:t>
      </w:r>
    </w:p>
    <w:p w:rsidRPr="00E85067" w:rsidR="0056087A" w:rsidP="004D1307" w:rsidRDefault="004D1307" w14:paraId="60344FEE" w14:textId="7254D8D9">
      <w:pPr>
        <w:pStyle w:val="Liststycke"/>
        <w:widowControl w:val="0"/>
        <w:numPr>
          <w:ilvl w:val="0"/>
          <w:numId w:val="29"/>
        </w:numPr>
        <w:tabs>
          <w:tab w:val="left" w:pos="1609"/>
          <w:tab w:val="left" w:pos="1610"/>
        </w:tabs>
        <w:autoSpaceDE w:val="0"/>
        <w:autoSpaceDN w:val="0"/>
        <w:spacing w:after="0" w:line="240" w:lineRule="auto"/>
        <w:ind w:left="1701" w:right="1624"/>
        <w:contextualSpacing w:val="0"/>
        <w:rPr>
          <w:color w:val="000009"/>
        </w:rPr>
      </w:pPr>
      <w:r>
        <w:rPr>
          <w:color w:val="000009"/>
        </w:rPr>
        <w:t xml:space="preserve"> </w:t>
      </w:r>
      <w:r w:rsidRPr="00E85067" w:rsidR="0056087A">
        <w:rPr>
          <w:color w:val="000009"/>
        </w:rPr>
        <w:t>Avsluta</w:t>
      </w:r>
      <w:r w:rsidRPr="00E85067" w:rsidR="0056087A">
        <w:rPr>
          <w:color w:val="000009"/>
          <w:spacing w:val="-5"/>
        </w:rPr>
        <w:t xml:space="preserve"> </w:t>
      </w:r>
      <w:r w:rsidRPr="00E85067" w:rsidR="0056087A">
        <w:rPr>
          <w:color w:val="000009"/>
        </w:rPr>
        <w:t>pacingen</w:t>
      </w:r>
      <w:r w:rsidRPr="00E85067" w:rsidR="0056087A">
        <w:rPr>
          <w:color w:val="000009"/>
          <w:spacing w:val="-2"/>
        </w:rPr>
        <w:t xml:space="preserve"> </w:t>
      </w:r>
      <w:r w:rsidRPr="00E85067" w:rsidR="0056087A">
        <w:rPr>
          <w:color w:val="000009"/>
        </w:rPr>
        <w:t>genom att</w:t>
      </w:r>
      <w:r w:rsidRPr="00E85067" w:rsidR="0056087A">
        <w:rPr>
          <w:color w:val="000009"/>
          <w:spacing w:val="-3"/>
        </w:rPr>
        <w:t xml:space="preserve"> </w:t>
      </w:r>
      <w:r w:rsidRPr="00E85067" w:rsidR="0056087A">
        <w:rPr>
          <w:color w:val="000009"/>
        </w:rPr>
        <w:t>minska</w:t>
      </w:r>
      <w:r w:rsidRPr="00E85067" w:rsidR="0056087A">
        <w:rPr>
          <w:color w:val="000009"/>
          <w:spacing w:val="-5"/>
        </w:rPr>
        <w:t xml:space="preserve"> </w:t>
      </w:r>
      <w:r w:rsidRPr="00E85067" w:rsidR="0056087A">
        <w:rPr>
          <w:color w:val="000009"/>
        </w:rPr>
        <w:t>strömstyrkan</w:t>
      </w:r>
      <w:r w:rsidRPr="00E85067" w:rsidR="0056087A">
        <w:rPr>
          <w:color w:val="000009"/>
          <w:spacing w:val="-4"/>
        </w:rPr>
        <w:t xml:space="preserve"> </w:t>
      </w:r>
      <w:r w:rsidRPr="00E85067" w:rsidR="0056087A">
        <w:rPr>
          <w:color w:val="000009"/>
        </w:rPr>
        <w:t>till</w:t>
      </w:r>
      <w:r w:rsidRPr="00E85067" w:rsidR="0056087A">
        <w:rPr>
          <w:color w:val="000009"/>
          <w:spacing w:val="-4"/>
        </w:rPr>
        <w:t xml:space="preserve"> </w:t>
      </w:r>
      <w:r w:rsidRPr="00E85067" w:rsidR="0056087A">
        <w:rPr>
          <w:color w:val="000009"/>
        </w:rPr>
        <w:t>noll</w:t>
      </w:r>
      <w:r w:rsidRPr="00E85067" w:rsidR="0056087A">
        <w:rPr>
          <w:color w:val="000009"/>
          <w:spacing w:val="-4"/>
        </w:rPr>
        <w:t xml:space="preserve"> </w:t>
      </w:r>
      <w:r w:rsidRPr="00E85067" w:rsidR="0056087A">
        <w:rPr>
          <w:color w:val="000009"/>
        </w:rPr>
        <w:t>eller</w:t>
      </w:r>
      <w:r w:rsidRPr="00E85067" w:rsidR="0056087A">
        <w:rPr>
          <w:color w:val="000009"/>
          <w:spacing w:val="-6"/>
        </w:rPr>
        <w:t xml:space="preserve"> </w:t>
      </w:r>
      <w:r w:rsidRPr="00E85067" w:rsidR="0056087A">
        <w:rPr>
          <w:color w:val="000009"/>
        </w:rPr>
        <w:t>genom</w:t>
      </w:r>
      <w:r w:rsidRPr="00E85067" w:rsidR="0056087A">
        <w:rPr>
          <w:color w:val="000009"/>
          <w:spacing w:val="-4"/>
        </w:rPr>
        <w:t xml:space="preserve"> </w:t>
      </w:r>
      <w:r w:rsidRPr="00E85067" w:rsidR="0056087A">
        <w:rPr>
          <w:color w:val="000009"/>
        </w:rPr>
        <w:t>att</w:t>
      </w:r>
      <w:r w:rsidRPr="00E85067" w:rsidR="0056087A">
        <w:rPr>
          <w:color w:val="000009"/>
          <w:spacing w:val="-1"/>
        </w:rPr>
        <w:t xml:space="preserve"> </w:t>
      </w:r>
      <w:r w:rsidRPr="00E85067" w:rsidR="0056087A">
        <w:rPr>
          <w:color w:val="000009"/>
        </w:rPr>
        <w:t>ställa om vredet till FRÅN / MONITOR eller DEFIB</w:t>
      </w:r>
    </w:p>
    <w:p w:rsidRPr="009C4CB6" w:rsidR="0056087A" w:rsidP="00725AE6" w:rsidRDefault="0056087A" w14:paraId="497002BA" w14:textId="77777777">
      <w:pPr>
        <w:spacing w:line="240" w:lineRule="auto"/>
        <w:ind w:left="0"/>
        <w:rPr>
          <w:rFonts w:cstheme="minorHAnsi"/>
        </w:rPr>
        <w:sectPr w:rsidRPr="009C4CB6" w:rsidR="0056087A" w:rsidSect="005A7469">
          <w:headerReference w:type="default" r:id="rId19"/>
          <w:footerReference w:type="default" r:id="rId20"/>
          <w:type w:val="continuous"/>
          <w:pgSz w:w="11900" w:h="16850" w:orient="portrait"/>
          <w:pgMar w:top="578" w:right="879" w:bottom="1520" w:left="522" w:header="363" w:footer="1327" w:gutter="0"/>
          <w:pgNumType w:start="2"/>
          <w:cols w:space="720"/>
        </w:sectPr>
      </w:pPr>
    </w:p>
    <w:p w:rsidRPr="009C4CB6" w:rsidR="0056087A" w:rsidP="681743B0" w:rsidRDefault="0056087A" w14:paraId="697DFE62" w14:textId="77777777">
      <w:pPr>
        <w:pStyle w:val="Brdtext"/>
        <w:spacing w:before="1"/>
        <w:ind w:left="0"/>
        <w:rPr>
          <w:rFonts w:asciiTheme="minorHAnsi" w:hAnsiTheme="minorHAnsi" w:cstheme="minorBidi"/>
        </w:rPr>
      </w:pPr>
    </w:p>
    <w:p w:rsidR="681743B0" w:rsidP="681743B0" w:rsidRDefault="681743B0" w14:paraId="4523E60B" w14:textId="1639DE6A">
      <w:pPr>
        <w:pStyle w:val="Brdtext"/>
        <w:spacing w:before="1"/>
        <w:ind w:left="0"/>
        <w:rPr>
          <w:rFonts w:asciiTheme="minorHAnsi" w:hAnsiTheme="minorHAnsi" w:cstheme="minorBidi"/>
        </w:rPr>
      </w:pPr>
    </w:p>
    <w:p w:rsidR="681743B0" w:rsidP="681743B0" w:rsidRDefault="681743B0" w14:paraId="249AC4EC" w14:textId="43F56C1E">
      <w:pPr>
        <w:pStyle w:val="Brdtext"/>
        <w:spacing w:before="1"/>
        <w:ind w:left="0"/>
        <w:rPr>
          <w:rFonts w:asciiTheme="minorHAnsi" w:hAnsiTheme="minorHAnsi" w:cstheme="minorBidi"/>
        </w:rPr>
      </w:pPr>
    </w:p>
    <w:p w:rsidR="681743B0" w:rsidP="681743B0" w:rsidRDefault="681743B0" w14:paraId="0E444D7D" w14:textId="130315EC">
      <w:pPr>
        <w:pStyle w:val="Brdtext"/>
        <w:spacing w:before="1"/>
        <w:ind w:left="0"/>
        <w:rPr>
          <w:rFonts w:asciiTheme="minorHAnsi" w:hAnsiTheme="minorHAnsi" w:cstheme="minorBidi"/>
        </w:rPr>
      </w:pPr>
    </w:p>
    <w:p w:rsidR="681743B0" w:rsidP="4C0F2B25" w:rsidRDefault="681743B0" w14:paraId="733139CA" w14:textId="10612332" w14:noSpellErr="1">
      <w:pPr>
        <w:pStyle w:val="Brdtext"/>
        <w:spacing w:before="1"/>
        <w:ind w:left="0"/>
        <w:rPr>
          <w:rFonts w:ascii="Cambria" w:hAnsi="Cambria" w:cs="Arial" w:asciiTheme="minorAscii" w:hAnsiTheme="minorAscii" w:cstheme="minorBidi"/>
        </w:rPr>
      </w:pPr>
    </w:p>
    <w:p w:rsidR="4C0F2B25" w:rsidP="4C0F2B25" w:rsidRDefault="4C0F2B25" w14:paraId="2B9EEB23" w14:textId="01ADF60F">
      <w:pPr>
        <w:pStyle w:val="Brdtext"/>
        <w:spacing w:before="1"/>
        <w:ind w:left="0"/>
        <w:rPr>
          <w:rFonts w:ascii="Cambria" w:hAnsi="Cambria" w:cs="Arial" w:asciiTheme="minorAscii" w:hAnsiTheme="minorAscii" w:cstheme="minorBidi"/>
        </w:rPr>
      </w:pPr>
    </w:p>
    <w:p w:rsidR="4C0F2B25" w:rsidP="4C0F2B25" w:rsidRDefault="4C0F2B25" w14:paraId="53438213" w14:textId="1BDB5BC7">
      <w:pPr>
        <w:pStyle w:val="Brdtext"/>
        <w:spacing w:before="1"/>
        <w:ind w:left="0"/>
        <w:rPr>
          <w:rFonts w:ascii="Cambria" w:hAnsi="Cambria" w:cs="Arial" w:asciiTheme="minorAscii" w:hAnsiTheme="minorAscii" w:cstheme="minorBidi"/>
        </w:rPr>
      </w:pPr>
    </w:p>
    <w:p w:rsidR="4C0F2B25" w:rsidP="4C0F2B25" w:rsidRDefault="4C0F2B25" w14:paraId="24D96D60" w14:textId="4D778A08">
      <w:pPr>
        <w:pStyle w:val="Brdtext"/>
        <w:spacing w:before="1"/>
        <w:ind w:left="0"/>
        <w:rPr>
          <w:rFonts w:ascii="Cambria" w:hAnsi="Cambria" w:cs="Arial" w:asciiTheme="minorAscii" w:hAnsiTheme="minorAscii" w:cstheme="minorBidi"/>
        </w:rPr>
      </w:pPr>
    </w:p>
    <w:p w:rsidR="4C0F2B25" w:rsidP="4C0F2B25" w:rsidRDefault="4C0F2B25" w14:paraId="7F54CD46" w14:textId="3AE614BF">
      <w:pPr>
        <w:pStyle w:val="Brdtext"/>
        <w:spacing w:before="1"/>
        <w:ind w:left="0"/>
        <w:rPr>
          <w:rFonts w:ascii="Cambria" w:hAnsi="Cambria" w:cs="Arial" w:asciiTheme="minorAscii" w:hAnsiTheme="minorAscii" w:cstheme="minorBidi"/>
        </w:rPr>
      </w:pPr>
    </w:p>
    <w:p w:rsidRPr="003A6CCF" w:rsidR="0056087A" w:rsidP="0056087A" w:rsidRDefault="0056087A" w14:paraId="2194F2E2" w14:textId="77777777">
      <w:pPr>
        <w:pStyle w:val="Rubrik4"/>
        <w:ind w:left="1043"/>
        <w:rPr>
          <w:rFonts w:asciiTheme="minorHAnsi" w:hAnsiTheme="minorHAnsi" w:cstheme="minorHAnsi"/>
          <w:sz w:val="28"/>
          <w:szCs w:val="28"/>
        </w:rPr>
      </w:pPr>
      <w:r w:rsidRPr="003A6CCF">
        <w:rPr>
          <w:rFonts w:asciiTheme="minorHAnsi" w:hAnsiTheme="minorHAnsi" w:cstheme="minorHAnsi"/>
          <w:sz w:val="28"/>
          <w:szCs w:val="28"/>
        </w:rPr>
        <w:t>Effektiv</w:t>
      </w:r>
      <w:r w:rsidRPr="003A6CCF">
        <w:rPr>
          <w:rFonts w:asciiTheme="minorHAnsi" w:hAnsiTheme="minorHAnsi" w:cstheme="minorHAnsi"/>
          <w:spacing w:val="-6"/>
          <w:sz w:val="28"/>
          <w:szCs w:val="28"/>
        </w:rPr>
        <w:t xml:space="preserve"> </w:t>
      </w:r>
      <w:r w:rsidRPr="003A6CCF">
        <w:rPr>
          <w:rFonts w:asciiTheme="minorHAnsi" w:hAnsiTheme="minorHAnsi" w:cstheme="minorHAnsi"/>
          <w:spacing w:val="-2"/>
          <w:sz w:val="28"/>
          <w:szCs w:val="28"/>
        </w:rPr>
        <w:t>pacing:</w:t>
      </w:r>
    </w:p>
    <w:p w:rsidRPr="001907CB" w:rsidR="0056087A" w:rsidP="001907CB" w:rsidRDefault="0056087A" w14:paraId="1E48C0B8" w14:textId="555E05C4">
      <w:pPr>
        <w:pStyle w:val="Brdtext"/>
        <w:spacing w:before="176"/>
        <w:ind w:left="1043"/>
      </w:pPr>
      <w:r w:rsidRPr="00E85067">
        <w:t>Följande</w:t>
      </w:r>
      <w:r w:rsidRPr="00E85067">
        <w:rPr>
          <w:spacing w:val="-8"/>
        </w:rPr>
        <w:t xml:space="preserve"> </w:t>
      </w:r>
      <w:r w:rsidRPr="00E85067">
        <w:t>EKG-kurvor</w:t>
      </w:r>
      <w:r w:rsidRPr="00E85067">
        <w:rPr>
          <w:spacing w:val="-7"/>
        </w:rPr>
        <w:t xml:space="preserve"> </w:t>
      </w:r>
      <w:r w:rsidRPr="00E85067">
        <w:t>är</w:t>
      </w:r>
      <w:r w:rsidRPr="00E85067">
        <w:rPr>
          <w:spacing w:val="-7"/>
        </w:rPr>
        <w:t xml:space="preserve"> </w:t>
      </w:r>
      <w:r w:rsidRPr="00E85067">
        <w:t>typiska</w:t>
      </w:r>
      <w:r w:rsidRPr="00E85067">
        <w:rPr>
          <w:spacing w:val="-8"/>
        </w:rPr>
        <w:t xml:space="preserve"> </w:t>
      </w:r>
      <w:r w:rsidRPr="00E85067">
        <w:t>för</w:t>
      </w:r>
      <w:r w:rsidRPr="00E85067">
        <w:rPr>
          <w:spacing w:val="-7"/>
        </w:rPr>
        <w:t xml:space="preserve"> </w:t>
      </w:r>
      <w:r w:rsidRPr="00E85067">
        <w:t>effektiv</w:t>
      </w:r>
      <w:r w:rsidRPr="00E85067">
        <w:rPr>
          <w:spacing w:val="-8"/>
        </w:rPr>
        <w:t xml:space="preserve"> </w:t>
      </w:r>
      <w:r w:rsidRPr="00E85067">
        <w:rPr>
          <w:spacing w:val="-2"/>
        </w:rPr>
        <w:t>pacing:</w:t>
      </w:r>
    </w:p>
    <w:p w:rsidRPr="009C4CB6" w:rsidR="0056087A" w:rsidP="0056087A" w:rsidRDefault="0056087A" w14:paraId="68160E7C" w14:textId="77777777">
      <w:pPr>
        <w:pStyle w:val="Brdtext"/>
        <w:spacing w:before="4"/>
        <w:ind w:left="285"/>
        <w:rPr>
          <w:rFonts w:asciiTheme="minorHAnsi" w:hAnsiTheme="minorHAnsi" w:cstheme="minorHAnsi"/>
          <w:sz w:val="12"/>
        </w:rPr>
      </w:pPr>
      <w:r w:rsidRPr="009C4CB6">
        <w:rPr>
          <w:rFonts w:asciiTheme="minorHAnsi" w:hAnsiTheme="minorHAnsi" w:cstheme="minorHAnsi"/>
          <w:noProof/>
        </w:rPr>
        <w:drawing>
          <wp:anchor distT="0" distB="0" distL="0" distR="0" simplePos="0" relativeHeight="251658241" behindDoc="0" locked="0" layoutInCell="1" allowOverlap="1" wp14:anchorId="42189922" wp14:editId="44B785EB">
            <wp:simplePos x="0" y="0"/>
            <wp:positionH relativeFrom="page">
              <wp:posOffset>824508</wp:posOffset>
            </wp:positionH>
            <wp:positionV relativeFrom="paragraph">
              <wp:posOffset>105955</wp:posOffset>
            </wp:positionV>
            <wp:extent cx="4682037" cy="3511296"/>
            <wp:effectExtent l="0" t="0" r="0" b="0"/>
            <wp:wrapTopAndBottom/>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jpeg"/>
                    <pic:cNvPicPr/>
                  </pic:nvPicPr>
                  <pic:blipFill>
                    <a:blip r:embed="rId21" cstate="print"/>
                    <a:stretch>
                      <a:fillRect/>
                    </a:stretch>
                  </pic:blipFill>
                  <pic:spPr>
                    <a:xfrm>
                      <a:off x="0" y="0"/>
                      <a:ext cx="4682037" cy="3511296"/>
                    </a:xfrm>
                    <a:prstGeom prst="rect">
                      <a:avLst/>
                    </a:prstGeom>
                  </pic:spPr>
                </pic:pic>
              </a:graphicData>
            </a:graphic>
          </wp:anchor>
        </w:drawing>
      </w:r>
    </w:p>
    <w:p w:rsidR="0056087A" w:rsidP="00725AE6" w:rsidRDefault="0056087A" w14:paraId="089F914F" w14:textId="77777777">
      <w:pPr>
        <w:pStyle w:val="Brdtext"/>
        <w:spacing w:before="33"/>
        <w:ind w:left="0" w:right="746"/>
        <w:rPr>
          <w:rFonts w:asciiTheme="minorHAnsi" w:hAnsiTheme="minorHAnsi" w:cstheme="minorHAnsi"/>
        </w:rPr>
      </w:pPr>
    </w:p>
    <w:p w:rsidRPr="00945561" w:rsidR="0056087A" w:rsidP="0056087A" w:rsidRDefault="0056087A" w14:paraId="6C9628DC" w14:textId="77777777">
      <w:pPr>
        <w:pStyle w:val="Brdtext"/>
        <w:spacing w:before="33"/>
        <w:ind w:left="1304" w:right="746"/>
        <w:rPr>
          <w:rFonts w:asciiTheme="minorHAnsi" w:hAnsiTheme="minorHAnsi" w:cstheme="minorHAnsi"/>
          <w:b/>
          <w:bCs/>
          <w:sz w:val="28"/>
          <w:szCs w:val="28"/>
        </w:rPr>
      </w:pPr>
      <w:r w:rsidRPr="00945561">
        <w:rPr>
          <w:rFonts w:asciiTheme="minorHAnsi" w:hAnsiTheme="minorHAnsi" w:cstheme="minorHAnsi"/>
          <w:b/>
          <w:bCs/>
          <w:sz w:val="28"/>
          <w:szCs w:val="28"/>
        </w:rPr>
        <w:t>Batterikapacitet</w:t>
      </w:r>
    </w:p>
    <w:p w:rsidRPr="00E85067" w:rsidR="0056087A" w:rsidP="0056087A" w:rsidRDefault="0056087A" w14:paraId="57AA83B8" w14:textId="77777777">
      <w:pPr>
        <w:pStyle w:val="Brdtext"/>
        <w:spacing w:before="33"/>
        <w:ind w:left="1304" w:right="746"/>
      </w:pPr>
      <w:r w:rsidRPr="00E85067">
        <w:t xml:space="preserve">Batteriet håller då det är fulladdat för 4 timmars övervakning eller 100 defibrilleringar på 200 J. </w:t>
      </w:r>
    </w:p>
    <w:p w:rsidRPr="00E85067" w:rsidR="0056087A" w:rsidP="0056087A" w:rsidRDefault="0056087A" w14:paraId="438C172A" w14:textId="77777777">
      <w:pPr>
        <w:pStyle w:val="Brdtext"/>
        <w:spacing w:before="33"/>
        <w:ind w:left="1304" w:right="746"/>
      </w:pPr>
      <w:r w:rsidRPr="00E85067">
        <w:t xml:space="preserve">Laddningstid 4 timmar till 100%. 1 - 2 timmar till 80%. Förväntad livslängd på batteriet cirka 3 - 4 år. </w:t>
      </w:r>
    </w:p>
    <w:p w:rsidR="0056087A" w:rsidP="0056087A" w:rsidRDefault="0056087A" w14:paraId="7061809E" w14:textId="77777777">
      <w:pPr>
        <w:pStyle w:val="Brdtext"/>
        <w:spacing w:before="33"/>
        <w:ind w:left="1304" w:right="746"/>
        <w:rPr>
          <w:rFonts w:asciiTheme="minorHAnsi" w:hAnsiTheme="minorHAnsi" w:cstheme="minorHAnsi"/>
        </w:rPr>
      </w:pPr>
    </w:p>
    <w:p w:rsidRPr="00AC3379" w:rsidR="0056087A" w:rsidP="0056087A" w:rsidRDefault="0056087A" w14:paraId="67902FD9" w14:textId="77777777">
      <w:pPr>
        <w:pStyle w:val="Brdtext"/>
        <w:spacing w:before="33"/>
        <w:ind w:left="1304" w:right="746"/>
        <w:rPr>
          <w:rFonts w:asciiTheme="minorHAnsi" w:hAnsiTheme="minorHAnsi" w:cstheme="minorHAnsi"/>
          <w:b/>
          <w:bCs/>
          <w:sz w:val="28"/>
          <w:szCs w:val="28"/>
        </w:rPr>
      </w:pPr>
      <w:r w:rsidRPr="00AC3379">
        <w:rPr>
          <w:rFonts w:asciiTheme="minorHAnsi" w:hAnsiTheme="minorHAnsi" w:cstheme="minorHAnsi"/>
          <w:b/>
          <w:bCs/>
          <w:sz w:val="28"/>
          <w:szCs w:val="28"/>
        </w:rPr>
        <w:t>Rengöring</w:t>
      </w:r>
    </w:p>
    <w:p w:rsidRPr="009C4CB6" w:rsidR="0056087A" w:rsidP="2D90B876" w:rsidRDefault="0056087A" w14:paraId="1EC43F95" w14:textId="0E2A7657">
      <w:pPr>
        <w:pStyle w:val="Brdtext"/>
        <w:spacing w:before="33"/>
        <w:ind w:left="1304" w:right="746"/>
      </w:pPr>
      <w:r w:rsidRPr="00E85067">
        <w:t xml:space="preserve">Apparat, kablar och övriga tillbehör torkas av med rengöringsmedel och vatten. Desinfektion med 70% sprit (ej på skärmen). Interna spatlar skickas efter avvändning till TOP. </w:t>
      </w:r>
    </w:p>
    <w:p w:rsidR="0056087A" w:rsidP="0056087A" w:rsidRDefault="0056087A" w14:paraId="3A9BF323" w14:textId="77777777">
      <w:pPr>
        <w:pStyle w:val="Rubrik2"/>
        <w:ind w:left="1304"/>
        <w:rPr>
          <w:rFonts w:asciiTheme="minorHAnsi" w:hAnsiTheme="minorHAnsi" w:cstheme="minorBidi"/>
          <w:b/>
          <w:sz w:val="28"/>
          <w:szCs w:val="28"/>
        </w:rPr>
      </w:pPr>
      <w:r w:rsidRPr="2D90B876">
        <w:rPr>
          <w:rFonts w:asciiTheme="minorHAnsi" w:hAnsiTheme="minorHAnsi" w:cstheme="minorBidi"/>
          <w:b/>
          <w:spacing w:val="-2"/>
          <w:sz w:val="28"/>
          <w:szCs w:val="28"/>
        </w:rPr>
        <w:lastRenderedPageBreak/>
        <w:t>Kunskapsöversikt</w:t>
      </w:r>
    </w:p>
    <w:p w:rsidRPr="00AA49B9" w:rsidR="005E211D" w:rsidP="005A7469" w:rsidRDefault="0056087A" w14:paraId="1D03B5A7" w14:textId="78AF1190">
      <w:pPr>
        <w:pStyle w:val="Brdtext"/>
        <w:spacing w:before="33"/>
        <w:ind w:left="1304" w:right="746"/>
      </w:pPr>
      <w:r w:rsidRPr="00E85067">
        <w:t>Svenska</w:t>
      </w:r>
      <w:r w:rsidRPr="00E85067">
        <w:rPr>
          <w:spacing w:val="-5"/>
        </w:rPr>
        <w:t xml:space="preserve"> </w:t>
      </w:r>
      <w:r w:rsidRPr="00E85067">
        <w:t>rådet</w:t>
      </w:r>
      <w:r w:rsidRPr="00E85067">
        <w:rPr>
          <w:spacing w:val="-2"/>
        </w:rPr>
        <w:t xml:space="preserve"> </w:t>
      </w:r>
      <w:r w:rsidRPr="00E85067">
        <w:t>för</w:t>
      </w:r>
      <w:r w:rsidRPr="00E85067">
        <w:rPr>
          <w:spacing w:val="-6"/>
        </w:rPr>
        <w:t xml:space="preserve"> </w:t>
      </w:r>
      <w:r w:rsidRPr="00E85067">
        <w:t>hjärt-lungräddning;</w:t>
      </w:r>
      <w:r w:rsidRPr="00E85067">
        <w:rPr>
          <w:spacing w:val="-4"/>
        </w:rPr>
        <w:t xml:space="preserve"> </w:t>
      </w:r>
      <w:r w:rsidRPr="00E85067">
        <w:t>Utbildningsprogram</w:t>
      </w:r>
      <w:r w:rsidRPr="00E85067">
        <w:rPr>
          <w:spacing w:val="-5"/>
        </w:rPr>
        <w:t xml:space="preserve"> </w:t>
      </w:r>
      <w:r w:rsidRPr="00E85067">
        <w:t>S-HLR</w:t>
      </w:r>
      <w:r w:rsidRPr="00E85067">
        <w:rPr>
          <w:spacing w:val="-4"/>
        </w:rPr>
        <w:t xml:space="preserve"> </w:t>
      </w:r>
      <w:r w:rsidRPr="00E85067">
        <w:t>barn,</w:t>
      </w:r>
      <w:r w:rsidRPr="00E85067">
        <w:rPr>
          <w:spacing w:val="-3"/>
        </w:rPr>
        <w:t xml:space="preserve"> </w:t>
      </w:r>
      <w:r w:rsidRPr="00E85067">
        <w:t>A-HLR</w:t>
      </w:r>
      <w:r w:rsidRPr="00E85067">
        <w:rPr>
          <w:spacing w:val="-4"/>
        </w:rPr>
        <w:t xml:space="preserve"> </w:t>
      </w:r>
      <w:r w:rsidRPr="00E85067">
        <w:t>barn,</w:t>
      </w:r>
      <w:r w:rsidRPr="00E85067">
        <w:rPr>
          <w:spacing w:val="-4"/>
        </w:rPr>
        <w:t xml:space="preserve"> </w:t>
      </w:r>
      <w:r w:rsidRPr="00E85067">
        <w:t>S- HLR vuxen och A-HLR vuxen.</w:t>
      </w:r>
      <w:bookmarkEnd w:id="4"/>
      <w:bookmarkEnd w:id="5"/>
    </w:p>
    <w:sectPr w:rsidRPr="00AA49B9" w:rsidR="005E211D" w:rsidSect="005E211D">
      <w:headerReference w:type="even" r:id="rId22"/>
      <w:headerReference w:type="default" r:id="rId23"/>
      <w:footerReference w:type="even" r:id="rId24"/>
      <w:footerReference w:type="default" r:id="rId25"/>
      <w:headerReference w:type="first" r:id="rId26"/>
      <w:footerReference w:type="first" r:id="rId27"/>
      <w:type w:val="continuous"/>
      <w:pgSz w:w="11900" w:h="16850" w:orient="portrait"/>
      <w:pgMar w:top="578" w:right="879" w:bottom="568" w:left="522" w:header="363" w:footer="1327" w:gutter="0"/>
      <w:pgNumType w:start="2"/>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C2852" w:rsidRDefault="00BC2852" w14:paraId="1DE85D5F" w14:textId="77777777">
      <w:r>
        <w:separator/>
      </w:r>
    </w:p>
  </w:endnote>
  <w:endnote w:type="continuationSeparator" w:id="0">
    <w:p w:rsidR="00BC2852" w:rsidRDefault="00BC2852" w14:paraId="60A63B87" w14:textId="77777777">
      <w:r>
        <w:continuationSeparator/>
      </w:r>
    </w:p>
  </w:endnote>
  <w:endnote w:type="continuationNotice" w:id="1">
    <w:p w:rsidR="00BC2852" w:rsidRDefault="00BC2852" w14:paraId="0049C64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F26EB" w:rsidRDefault="007F26EB" w14:paraId="41F3B765" w14:textId="77777777">
    <w:pPr>
      <w:pStyle w:val="Brd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6087A" w:rsidRDefault="0056087A" w14:paraId="10B2D41D" w14:textId="77777777">
    <w:pPr>
      <w:pStyle w:val="Brdtext"/>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p w:rsidR="00777B25" w:rsidRDefault="00777B25" w14:paraId="0F564385" w14:textId="77777777"/>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77B25" w:rsidP="7D23AC7A" w:rsidRDefault="00777B25" w14:paraId="1E77F3F0" w14:textId="77777777">
    <w:pPr>
      <w:pStyle w:val="Sidfot"/>
      <w:rPr>
        <w:sz w:val="16"/>
        <w:szCs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C2852" w:rsidRDefault="00BC2852" w14:paraId="7D9BEB1B" w14:textId="77777777"/>
  </w:footnote>
  <w:footnote w:type="continuationSeparator" w:id="0">
    <w:p w:rsidR="00BC2852" w:rsidRDefault="00BC2852" w14:paraId="0AB74F68" w14:textId="77777777">
      <w:r>
        <w:continuationSeparator/>
      </w:r>
    </w:p>
  </w:footnote>
  <w:footnote w:type="continuationNotice" w:id="1">
    <w:p w:rsidR="00BC2852" w:rsidRDefault="00BC2852" w14:paraId="5895949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F26EB" w:rsidRDefault="007F26EB" w14:paraId="28371438" w14:textId="77777777">
    <w:pPr>
      <w:pStyle w:val="Brdtext"/>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6087A" w:rsidRDefault="0056087A" w14:paraId="4F9956AC" w14:textId="77777777">
    <w:pPr>
      <w:pStyle w:val="Brdtext"/>
      <w:spacing w:line="14" w:lineRule="auto"/>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277B" w:rsidRDefault="0057277B" w14:paraId="0B4E36BB" w14:textId="77777777">
    <w:pPr>
      <w:pStyle w:val="Sidhuvud"/>
    </w:pPr>
  </w:p>
  <w:p w:rsidR="00777B25" w:rsidRDefault="00777B25" w14:paraId="3CAC344C" w14:textId="77777777"/>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rsidR="00777B25" w:rsidRDefault="00777B25" w14:paraId="5BA18FC7" w14:textId="77777777"/>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6C42E3A"/>
    <w:multiLevelType w:val="hybridMultilevel"/>
    <w:tmpl w:val="5F6AE3D8"/>
    <w:lvl w:ilvl="0" w:tplc="31980260">
      <w:start w:val="1"/>
      <w:numFmt w:val="decimal"/>
      <w:lvlText w:val="%1."/>
      <w:lvlJc w:val="left"/>
      <w:pPr>
        <w:ind w:left="1800" w:hanging="360"/>
      </w:pPr>
      <w:rPr>
        <w:rFonts w:hint="default" w:asciiTheme="minorHAnsi" w:hAnsiTheme="minorHAnsi" w:cstheme="minorBidi"/>
        <w:b/>
      </w:rPr>
    </w:lvl>
    <w:lvl w:ilvl="1" w:tplc="041D0019" w:tentative="1">
      <w:start w:val="1"/>
      <w:numFmt w:val="lowerLetter"/>
      <w:lvlText w:val="%2."/>
      <w:lvlJc w:val="left"/>
      <w:pPr>
        <w:ind w:left="2520" w:hanging="360"/>
      </w:pPr>
    </w:lvl>
    <w:lvl w:ilvl="2" w:tplc="041D001B" w:tentative="1">
      <w:start w:val="1"/>
      <w:numFmt w:val="lowerRoman"/>
      <w:lvlText w:val="%3."/>
      <w:lvlJc w:val="right"/>
      <w:pPr>
        <w:ind w:left="3240" w:hanging="180"/>
      </w:pPr>
    </w:lvl>
    <w:lvl w:ilvl="3" w:tplc="041D000F" w:tentative="1">
      <w:start w:val="1"/>
      <w:numFmt w:val="decimal"/>
      <w:lvlText w:val="%4."/>
      <w:lvlJc w:val="left"/>
      <w:pPr>
        <w:ind w:left="3960" w:hanging="360"/>
      </w:pPr>
    </w:lvl>
    <w:lvl w:ilvl="4" w:tplc="041D0019" w:tentative="1">
      <w:start w:val="1"/>
      <w:numFmt w:val="lowerLetter"/>
      <w:lvlText w:val="%5."/>
      <w:lvlJc w:val="left"/>
      <w:pPr>
        <w:ind w:left="4680" w:hanging="360"/>
      </w:pPr>
    </w:lvl>
    <w:lvl w:ilvl="5" w:tplc="041D001B" w:tentative="1">
      <w:start w:val="1"/>
      <w:numFmt w:val="lowerRoman"/>
      <w:lvlText w:val="%6."/>
      <w:lvlJc w:val="right"/>
      <w:pPr>
        <w:ind w:left="5400" w:hanging="180"/>
      </w:pPr>
    </w:lvl>
    <w:lvl w:ilvl="6" w:tplc="041D000F" w:tentative="1">
      <w:start w:val="1"/>
      <w:numFmt w:val="decimal"/>
      <w:lvlText w:val="%7."/>
      <w:lvlJc w:val="left"/>
      <w:pPr>
        <w:ind w:left="6120" w:hanging="360"/>
      </w:pPr>
    </w:lvl>
    <w:lvl w:ilvl="7" w:tplc="041D0019" w:tentative="1">
      <w:start w:val="1"/>
      <w:numFmt w:val="lowerLetter"/>
      <w:lvlText w:val="%8."/>
      <w:lvlJc w:val="left"/>
      <w:pPr>
        <w:ind w:left="6840" w:hanging="360"/>
      </w:pPr>
    </w:lvl>
    <w:lvl w:ilvl="8" w:tplc="041D001B" w:tentative="1">
      <w:start w:val="1"/>
      <w:numFmt w:val="lowerRoman"/>
      <w:lvlText w:val="%9."/>
      <w:lvlJc w:val="right"/>
      <w:pPr>
        <w:ind w:left="7560"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F70013A"/>
    <w:multiLevelType w:val="multilevel"/>
    <w:tmpl w:val="9A4AAA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88D1C6D"/>
    <w:multiLevelType w:val="hybridMultilevel"/>
    <w:tmpl w:val="76FC13A0"/>
    <w:lvl w:ilvl="0" w:tplc="29CCFD1E">
      <w:numFmt w:val="bullet"/>
      <w:lvlText w:val=""/>
      <w:lvlJc w:val="left"/>
      <w:pPr>
        <w:ind w:left="1468" w:hanging="360"/>
      </w:pPr>
      <w:rPr>
        <w:rFonts w:hint="default" w:ascii="Symbol" w:hAnsi="Symbol" w:eastAsia="Symbol" w:cs="Symbol"/>
        <w:b w:val="0"/>
        <w:bCs w:val="0"/>
        <w:i w:val="0"/>
        <w:iCs w:val="0"/>
        <w:w w:val="100"/>
        <w:sz w:val="24"/>
        <w:szCs w:val="24"/>
        <w:lang w:val="sv-SE" w:eastAsia="en-US" w:bidi="ar-SA"/>
      </w:rPr>
    </w:lvl>
    <w:lvl w:ilvl="1" w:tplc="FDD8DBAC">
      <w:numFmt w:val="bullet"/>
      <w:lvlText w:val="•"/>
      <w:lvlJc w:val="left"/>
      <w:pPr>
        <w:ind w:left="2335" w:hanging="360"/>
      </w:pPr>
      <w:rPr>
        <w:rFonts w:hint="default"/>
        <w:lang w:val="sv-SE" w:eastAsia="en-US" w:bidi="ar-SA"/>
      </w:rPr>
    </w:lvl>
    <w:lvl w:ilvl="2" w:tplc="CD969DCC">
      <w:numFmt w:val="bullet"/>
      <w:lvlText w:val="•"/>
      <w:lvlJc w:val="left"/>
      <w:pPr>
        <w:ind w:left="3211" w:hanging="360"/>
      </w:pPr>
      <w:rPr>
        <w:rFonts w:hint="default"/>
        <w:lang w:val="sv-SE" w:eastAsia="en-US" w:bidi="ar-SA"/>
      </w:rPr>
    </w:lvl>
    <w:lvl w:ilvl="3" w:tplc="3438C5E2">
      <w:numFmt w:val="bullet"/>
      <w:lvlText w:val="•"/>
      <w:lvlJc w:val="left"/>
      <w:pPr>
        <w:ind w:left="4087" w:hanging="360"/>
      </w:pPr>
      <w:rPr>
        <w:rFonts w:hint="default"/>
        <w:lang w:val="sv-SE" w:eastAsia="en-US" w:bidi="ar-SA"/>
      </w:rPr>
    </w:lvl>
    <w:lvl w:ilvl="4" w:tplc="F8FC5C98">
      <w:numFmt w:val="bullet"/>
      <w:lvlText w:val="•"/>
      <w:lvlJc w:val="left"/>
      <w:pPr>
        <w:ind w:left="4963" w:hanging="360"/>
      </w:pPr>
      <w:rPr>
        <w:rFonts w:hint="default"/>
        <w:lang w:val="sv-SE" w:eastAsia="en-US" w:bidi="ar-SA"/>
      </w:rPr>
    </w:lvl>
    <w:lvl w:ilvl="5" w:tplc="A12CB53A">
      <w:numFmt w:val="bullet"/>
      <w:lvlText w:val="•"/>
      <w:lvlJc w:val="left"/>
      <w:pPr>
        <w:ind w:left="5839" w:hanging="360"/>
      </w:pPr>
      <w:rPr>
        <w:rFonts w:hint="default"/>
        <w:lang w:val="sv-SE" w:eastAsia="en-US" w:bidi="ar-SA"/>
      </w:rPr>
    </w:lvl>
    <w:lvl w:ilvl="6" w:tplc="FB601436">
      <w:numFmt w:val="bullet"/>
      <w:lvlText w:val="•"/>
      <w:lvlJc w:val="left"/>
      <w:pPr>
        <w:ind w:left="6715" w:hanging="360"/>
      </w:pPr>
      <w:rPr>
        <w:rFonts w:hint="default"/>
        <w:lang w:val="sv-SE" w:eastAsia="en-US" w:bidi="ar-SA"/>
      </w:rPr>
    </w:lvl>
    <w:lvl w:ilvl="7" w:tplc="CEEA8496">
      <w:numFmt w:val="bullet"/>
      <w:lvlText w:val="•"/>
      <w:lvlJc w:val="left"/>
      <w:pPr>
        <w:ind w:left="7591" w:hanging="360"/>
      </w:pPr>
      <w:rPr>
        <w:rFonts w:hint="default"/>
        <w:lang w:val="sv-SE" w:eastAsia="en-US" w:bidi="ar-SA"/>
      </w:rPr>
    </w:lvl>
    <w:lvl w:ilvl="8" w:tplc="F6326634">
      <w:numFmt w:val="bullet"/>
      <w:lvlText w:val="•"/>
      <w:lvlJc w:val="left"/>
      <w:pPr>
        <w:ind w:left="8467" w:hanging="360"/>
      </w:pPr>
      <w:rPr>
        <w:rFonts w:hint="default"/>
        <w:lang w:val="sv-SE" w:eastAsia="en-US" w:bidi="ar-SA"/>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F6473D1"/>
    <w:multiLevelType w:val="hybridMultilevel"/>
    <w:tmpl w:val="B904764E"/>
    <w:lvl w:ilvl="0" w:tplc="F4863E82">
      <w:start w:val="1"/>
      <w:numFmt w:val="bullet"/>
      <w:lvlText w:val=""/>
      <w:lvlJc w:val="left"/>
      <w:pPr>
        <w:ind w:left="720" w:hanging="360"/>
      </w:pPr>
      <w:rPr>
        <w:rFonts w:hint="default" w:ascii="Symbol" w:hAnsi="Symbol"/>
      </w:rPr>
    </w:lvl>
    <w:lvl w:ilvl="1" w:tplc="7FAEB572">
      <w:start w:val="1"/>
      <w:numFmt w:val="bullet"/>
      <w:lvlText w:val=""/>
      <w:lvlJc w:val="left"/>
      <w:pPr>
        <w:ind w:left="1440" w:hanging="360"/>
      </w:pPr>
      <w:rPr>
        <w:rFonts w:hint="default" w:ascii="Symbol" w:hAnsi="Symbol"/>
      </w:rPr>
    </w:lvl>
    <w:lvl w:ilvl="2" w:tplc="47F88036">
      <w:start w:val="1"/>
      <w:numFmt w:val="bullet"/>
      <w:lvlText w:val=""/>
      <w:lvlJc w:val="left"/>
      <w:pPr>
        <w:ind w:left="2160" w:hanging="360"/>
      </w:pPr>
      <w:rPr>
        <w:rFonts w:hint="default" w:ascii="Wingdings" w:hAnsi="Wingdings"/>
      </w:rPr>
    </w:lvl>
    <w:lvl w:ilvl="3" w:tplc="10EC85FA">
      <w:start w:val="1"/>
      <w:numFmt w:val="bullet"/>
      <w:lvlText w:val=""/>
      <w:lvlJc w:val="left"/>
      <w:pPr>
        <w:ind w:left="2880" w:hanging="360"/>
      </w:pPr>
      <w:rPr>
        <w:rFonts w:hint="default" w:ascii="Symbol" w:hAnsi="Symbol"/>
      </w:rPr>
    </w:lvl>
    <w:lvl w:ilvl="4" w:tplc="2AA8C26E">
      <w:start w:val="1"/>
      <w:numFmt w:val="bullet"/>
      <w:lvlText w:val="o"/>
      <w:lvlJc w:val="left"/>
      <w:pPr>
        <w:ind w:left="3600" w:hanging="360"/>
      </w:pPr>
      <w:rPr>
        <w:rFonts w:hint="default" w:ascii="Courier New" w:hAnsi="Courier New"/>
      </w:rPr>
    </w:lvl>
    <w:lvl w:ilvl="5" w:tplc="97D07C74">
      <w:start w:val="1"/>
      <w:numFmt w:val="bullet"/>
      <w:lvlText w:val=""/>
      <w:lvlJc w:val="left"/>
      <w:pPr>
        <w:ind w:left="4320" w:hanging="360"/>
      </w:pPr>
      <w:rPr>
        <w:rFonts w:hint="default" w:ascii="Wingdings" w:hAnsi="Wingdings"/>
      </w:rPr>
    </w:lvl>
    <w:lvl w:ilvl="6" w:tplc="CAA221E2">
      <w:start w:val="1"/>
      <w:numFmt w:val="bullet"/>
      <w:lvlText w:val=""/>
      <w:lvlJc w:val="left"/>
      <w:pPr>
        <w:ind w:left="5040" w:hanging="360"/>
      </w:pPr>
      <w:rPr>
        <w:rFonts w:hint="default" w:ascii="Symbol" w:hAnsi="Symbol"/>
      </w:rPr>
    </w:lvl>
    <w:lvl w:ilvl="7" w:tplc="3CA4C836">
      <w:start w:val="1"/>
      <w:numFmt w:val="bullet"/>
      <w:lvlText w:val="o"/>
      <w:lvlJc w:val="left"/>
      <w:pPr>
        <w:ind w:left="5760" w:hanging="360"/>
      </w:pPr>
      <w:rPr>
        <w:rFonts w:hint="default" w:ascii="Courier New" w:hAnsi="Courier New"/>
      </w:rPr>
    </w:lvl>
    <w:lvl w:ilvl="8" w:tplc="7786EBD0">
      <w:start w:val="1"/>
      <w:numFmt w:val="bullet"/>
      <w:lvlText w:val=""/>
      <w:lvlJc w:val="left"/>
      <w:pPr>
        <w:ind w:left="6480" w:hanging="360"/>
      </w:pPr>
      <w:rPr>
        <w:rFonts w:hint="default" w:ascii="Wingdings" w:hAnsi="Wingdings"/>
      </w:rPr>
    </w:lvl>
  </w:abstractNum>
  <w:abstractNum w:abstractNumId="12" w15:restartNumberingAfterBreak="0">
    <w:nsid w:val="265302B5"/>
    <w:multiLevelType w:val="hybridMultilevel"/>
    <w:tmpl w:val="049AC24A"/>
    <w:lvl w:ilvl="0" w:tplc="4016D644">
      <w:start w:val="1"/>
      <w:numFmt w:val="bullet"/>
      <w:lvlText w:val=""/>
      <w:lvlJc w:val="left"/>
      <w:pPr>
        <w:ind w:left="720" w:hanging="360"/>
      </w:pPr>
      <w:rPr>
        <w:rFonts w:hint="default" w:ascii="Symbol" w:hAnsi="Symbol"/>
      </w:rPr>
    </w:lvl>
    <w:lvl w:ilvl="1" w:tplc="7756BCC6">
      <w:start w:val="1"/>
      <w:numFmt w:val="bullet"/>
      <w:lvlText w:val=""/>
      <w:lvlJc w:val="left"/>
      <w:pPr>
        <w:ind w:left="1440" w:hanging="360"/>
      </w:pPr>
      <w:rPr>
        <w:rFonts w:hint="default" w:ascii="Symbol" w:hAnsi="Symbol"/>
      </w:rPr>
    </w:lvl>
    <w:lvl w:ilvl="2" w:tplc="825ED994">
      <w:start w:val="1"/>
      <w:numFmt w:val="bullet"/>
      <w:lvlText w:val=""/>
      <w:lvlJc w:val="left"/>
      <w:pPr>
        <w:ind w:left="2160" w:hanging="360"/>
      </w:pPr>
      <w:rPr>
        <w:rFonts w:hint="default" w:ascii="Wingdings" w:hAnsi="Wingdings"/>
      </w:rPr>
    </w:lvl>
    <w:lvl w:ilvl="3" w:tplc="851C00C0">
      <w:start w:val="1"/>
      <w:numFmt w:val="bullet"/>
      <w:lvlText w:val=""/>
      <w:lvlJc w:val="left"/>
      <w:pPr>
        <w:ind w:left="2880" w:hanging="360"/>
      </w:pPr>
      <w:rPr>
        <w:rFonts w:hint="default" w:ascii="Symbol" w:hAnsi="Symbol"/>
      </w:rPr>
    </w:lvl>
    <w:lvl w:ilvl="4" w:tplc="06C4D56A">
      <w:start w:val="1"/>
      <w:numFmt w:val="bullet"/>
      <w:lvlText w:val="o"/>
      <w:lvlJc w:val="left"/>
      <w:pPr>
        <w:ind w:left="3600" w:hanging="360"/>
      </w:pPr>
      <w:rPr>
        <w:rFonts w:hint="default" w:ascii="Courier New" w:hAnsi="Courier New"/>
      </w:rPr>
    </w:lvl>
    <w:lvl w:ilvl="5" w:tplc="F57EA10A">
      <w:start w:val="1"/>
      <w:numFmt w:val="bullet"/>
      <w:lvlText w:val=""/>
      <w:lvlJc w:val="left"/>
      <w:pPr>
        <w:ind w:left="4320" w:hanging="360"/>
      </w:pPr>
      <w:rPr>
        <w:rFonts w:hint="default" w:ascii="Wingdings" w:hAnsi="Wingdings"/>
      </w:rPr>
    </w:lvl>
    <w:lvl w:ilvl="6" w:tplc="94C8256C">
      <w:start w:val="1"/>
      <w:numFmt w:val="bullet"/>
      <w:lvlText w:val=""/>
      <w:lvlJc w:val="left"/>
      <w:pPr>
        <w:ind w:left="5040" w:hanging="360"/>
      </w:pPr>
      <w:rPr>
        <w:rFonts w:hint="default" w:ascii="Symbol" w:hAnsi="Symbol"/>
      </w:rPr>
    </w:lvl>
    <w:lvl w:ilvl="7" w:tplc="0E7CFF74">
      <w:start w:val="1"/>
      <w:numFmt w:val="bullet"/>
      <w:lvlText w:val="o"/>
      <w:lvlJc w:val="left"/>
      <w:pPr>
        <w:ind w:left="5760" w:hanging="360"/>
      </w:pPr>
      <w:rPr>
        <w:rFonts w:hint="default" w:ascii="Courier New" w:hAnsi="Courier New"/>
      </w:rPr>
    </w:lvl>
    <w:lvl w:ilvl="8" w:tplc="AAB098DC">
      <w:start w:val="1"/>
      <w:numFmt w:val="bullet"/>
      <w:lvlText w:val=""/>
      <w:lvlJc w:val="left"/>
      <w:pPr>
        <w:ind w:left="6480" w:hanging="360"/>
      </w:pPr>
      <w:rPr>
        <w:rFonts w:hint="default" w:ascii="Wingdings" w:hAnsi="Wingdings"/>
      </w:rPr>
    </w:lvl>
  </w:abstractNum>
  <w:abstractNum w:abstractNumId="13" w15:restartNumberingAfterBreak="0">
    <w:nsid w:val="2BBC0A16"/>
    <w:multiLevelType w:val="hybridMultilevel"/>
    <w:tmpl w:val="20F47208"/>
    <w:lvl w:ilvl="0" w:tplc="3F8A0910">
      <w:start w:val="1"/>
      <w:numFmt w:val="decimal"/>
      <w:lvlText w:val="%1."/>
      <w:lvlJc w:val="left"/>
      <w:pPr>
        <w:ind w:left="1514" w:hanging="567"/>
      </w:pPr>
      <w:rPr>
        <w:rFonts w:hint="default"/>
        <w:w w:val="100"/>
        <w:lang w:val="sv-SE" w:eastAsia="en-US" w:bidi="ar-SA"/>
      </w:rPr>
    </w:lvl>
    <w:lvl w:ilvl="1" w:tplc="2C1A25BC">
      <w:numFmt w:val="bullet"/>
      <w:lvlText w:val="•"/>
      <w:lvlJc w:val="left"/>
      <w:pPr>
        <w:ind w:left="2383" w:hanging="567"/>
      </w:pPr>
      <w:rPr>
        <w:rFonts w:hint="default"/>
        <w:lang w:val="sv-SE" w:eastAsia="en-US" w:bidi="ar-SA"/>
      </w:rPr>
    </w:lvl>
    <w:lvl w:ilvl="2" w:tplc="F52084E0">
      <w:numFmt w:val="bullet"/>
      <w:lvlText w:val="•"/>
      <w:lvlJc w:val="left"/>
      <w:pPr>
        <w:ind w:left="3243" w:hanging="567"/>
      </w:pPr>
      <w:rPr>
        <w:rFonts w:hint="default"/>
        <w:lang w:val="sv-SE" w:eastAsia="en-US" w:bidi="ar-SA"/>
      </w:rPr>
    </w:lvl>
    <w:lvl w:ilvl="3" w:tplc="29D08220">
      <w:numFmt w:val="bullet"/>
      <w:lvlText w:val="•"/>
      <w:lvlJc w:val="left"/>
      <w:pPr>
        <w:ind w:left="4103" w:hanging="567"/>
      </w:pPr>
      <w:rPr>
        <w:rFonts w:hint="default"/>
        <w:lang w:val="sv-SE" w:eastAsia="en-US" w:bidi="ar-SA"/>
      </w:rPr>
    </w:lvl>
    <w:lvl w:ilvl="4" w:tplc="6568DCC2">
      <w:numFmt w:val="bullet"/>
      <w:lvlText w:val="•"/>
      <w:lvlJc w:val="left"/>
      <w:pPr>
        <w:ind w:left="4963" w:hanging="567"/>
      </w:pPr>
      <w:rPr>
        <w:rFonts w:hint="default"/>
        <w:lang w:val="sv-SE" w:eastAsia="en-US" w:bidi="ar-SA"/>
      </w:rPr>
    </w:lvl>
    <w:lvl w:ilvl="5" w:tplc="A942EE32">
      <w:numFmt w:val="bullet"/>
      <w:lvlText w:val="•"/>
      <w:lvlJc w:val="left"/>
      <w:pPr>
        <w:ind w:left="5823" w:hanging="567"/>
      </w:pPr>
      <w:rPr>
        <w:rFonts w:hint="default"/>
        <w:lang w:val="sv-SE" w:eastAsia="en-US" w:bidi="ar-SA"/>
      </w:rPr>
    </w:lvl>
    <w:lvl w:ilvl="6" w:tplc="93A0DD22">
      <w:numFmt w:val="bullet"/>
      <w:lvlText w:val="•"/>
      <w:lvlJc w:val="left"/>
      <w:pPr>
        <w:ind w:left="6683" w:hanging="567"/>
      </w:pPr>
      <w:rPr>
        <w:rFonts w:hint="default"/>
        <w:lang w:val="sv-SE" w:eastAsia="en-US" w:bidi="ar-SA"/>
      </w:rPr>
    </w:lvl>
    <w:lvl w:ilvl="7" w:tplc="02503A1A">
      <w:numFmt w:val="bullet"/>
      <w:lvlText w:val="•"/>
      <w:lvlJc w:val="left"/>
      <w:pPr>
        <w:ind w:left="7543" w:hanging="567"/>
      </w:pPr>
      <w:rPr>
        <w:rFonts w:hint="default"/>
        <w:lang w:val="sv-SE" w:eastAsia="en-US" w:bidi="ar-SA"/>
      </w:rPr>
    </w:lvl>
    <w:lvl w:ilvl="8" w:tplc="47EA5884">
      <w:numFmt w:val="bullet"/>
      <w:lvlText w:val="•"/>
      <w:lvlJc w:val="left"/>
      <w:pPr>
        <w:ind w:left="8403" w:hanging="567"/>
      </w:pPr>
      <w:rPr>
        <w:rFonts w:hint="default"/>
        <w:lang w:val="sv-SE" w:eastAsia="en-US" w:bidi="ar-SA"/>
      </w:rPr>
    </w:lvl>
  </w:abstractNum>
  <w:abstractNum w:abstractNumId="14" w15:restartNumberingAfterBreak="0">
    <w:nsid w:val="2D142178"/>
    <w:multiLevelType w:val="hybridMultilevel"/>
    <w:tmpl w:val="7812D9B2"/>
    <w:lvl w:ilvl="0" w:tplc="2676C64E">
      <w:start w:val="1"/>
      <w:numFmt w:val="bullet"/>
      <w:lvlText w:val=""/>
      <w:lvlJc w:val="left"/>
      <w:pPr>
        <w:ind w:left="720" w:hanging="360"/>
      </w:pPr>
      <w:rPr>
        <w:rFonts w:hint="default" w:ascii="Symbol" w:hAnsi="Symbol"/>
      </w:rPr>
    </w:lvl>
    <w:lvl w:ilvl="1" w:tplc="1B6A1B9A">
      <w:start w:val="1"/>
      <w:numFmt w:val="bullet"/>
      <w:lvlText w:val=""/>
      <w:lvlJc w:val="left"/>
      <w:pPr>
        <w:ind w:left="1440" w:hanging="360"/>
      </w:pPr>
      <w:rPr>
        <w:rFonts w:hint="default" w:ascii="Symbol" w:hAnsi="Symbol"/>
      </w:rPr>
    </w:lvl>
    <w:lvl w:ilvl="2" w:tplc="5E264C02">
      <w:start w:val="1"/>
      <w:numFmt w:val="bullet"/>
      <w:lvlText w:val=""/>
      <w:lvlJc w:val="left"/>
      <w:pPr>
        <w:ind w:left="2160" w:hanging="360"/>
      </w:pPr>
      <w:rPr>
        <w:rFonts w:hint="default" w:ascii="Wingdings" w:hAnsi="Wingdings"/>
      </w:rPr>
    </w:lvl>
    <w:lvl w:ilvl="3" w:tplc="51A212DC">
      <w:start w:val="1"/>
      <w:numFmt w:val="bullet"/>
      <w:lvlText w:val=""/>
      <w:lvlJc w:val="left"/>
      <w:pPr>
        <w:ind w:left="2880" w:hanging="360"/>
      </w:pPr>
      <w:rPr>
        <w:rFonts w:hint="default" w:ascii="Symbol" w:hAnsi="Symbol"/>
      </w:rPr>
    </w:lvl>
    <w:lvl w:ilvl="4" w:tplc="C510B3C6">
      <w:start w:val="1"/>
      <w:numFmt w:val="bullet"/>
      <w:lvlText w:val="o"/>
      <w:lvlJc w:val="left"/>
      <w:pPr>
        <w:ind w:left="3600" w:hanging="360"/>
      </w:pPr>
      <w:rPr>
        <w:rFonts w:hint="default" w:ascii="Courier New" w:hAnsi="Courier New"/>
      </w:rPr>
    </w:lvl>
    <w:lvl w:ilvl="5" w:tplc="4A4CB898">
      <w:start w:val="1"/>
      <w:numFmt w:val="bullet"/>
      <w:lvlText w:val=""/>
      <w:lvlJc w:val="left"/>
      <w:pPr>
        <w:ind w:left="4320" w:hanging="360"/>
      </w:pPr>
      <w:rPr>
        <w:rFonts w:hint="default" w:ascii="Wingdings" w:hAnsi="Wingdings"/>
      </w:rPr>
    </w:lvl>
    <w:lvl w:ilvl="6" w:tplc="0D0E4F58">
      <w:start w:val="1"/>
      <w:numFmt w:val="bullet"/>
      <w:lvlText w:val=""/>
      <w:lvlJc w:val="left"/>
      <w:pPr>
        <w:ind w:left="5040" w:hanging="360"/>
      </w:pPr>
      <w:rPr>
        <w:rFonts w:hint="default" w:ascii="Symbol" w:hAnsi="Symbol"/>
      </w:rPr>
    </w:lvl>
    <w:lvl w:ilvl="7" w:tplc="49E68ACE">
      <w:start w:val="1"/>
      <w:numFmt w:val="bullet"/>
      <w:lvlText w:val="o"/>
      <w:lvlJc w:val="left"/>
      <w:pPr>
        <w:ind w:left="5760" w:hanging="360"/>
      </w:pPr>
      <w:rPr>
        <w:rFonts w:hint="default" w:ascii="Courier New" w:hAnsi="Courier New"/>
      </w:rPr>
    </w:lvl>
    <w:lvl w:ilvl="8" w:tplc="7318C430">
      <w:start w:val="1"/>
      <w:numFmt w:val="bullet"/>
      <w:lvlText w:val=""/>
      <w:lvlJc w:val="left"/>
      <w:pPr>
        <w:ind w:left="6480" w:hanging="360"/>
      </w:pPr>
      <w:rPr>
        <w:rFonts w:hint="default" w:ascii="Wingdings" w:hAnsi="Wingdings"/>
      </w:rPr>
    </w:lvl>
  </w:abstractNum>
  <w:abstractNum w:abstractNumId="15" w15:restartNumberingAfterBreak="0">
    <w:nsid w:val="2E384635"/>
    <w:multiLevelType w:val="multilevel"/>
    <w:tmpl w:val="47A4EF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80A2811"/>
    <w:multiLevelType w:val="multilevel"/>
    <w:tmpl w:val="BFAA8D8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5A7C123A"/>
    <w:multiLevelType w:val="hybridMultilevel"/>
    <w:tmpl w:val="E95ADE08"/>
    <w:lvl w:ilvl="0" w:tplc="5A6686BE">
      <w:start w:val="1"/>
      <w:numFmt w:val="bullet"/>
      <w:lvlText w:val=""/>
      <w:lvlJc w:val="left"/>
      <w:pPr>
        <w:ind w:left="720" w:hanging="360"/>
      </w:pPr>
      <w:rPr>
        <w:rFonts w:hint="default" w:ascii="Symbol" w:hAnsi="Symbol"/>
      </w:rPr>
    </w:lvl>
    <w:lvl w:ilvl="1" w:tplc="89DAD2A2">
      <w:start w:val="1"/>
      <w:numFmt w:val="bullet"/>
      <w:lvlText w:val=""/>
      <w:lvlJc w:val="left"/>
      <w:pPr>
        <w:ind w:left="1440" w:hanging="360"/>
      </w:pPr>
      <w:rPr>
        <w:rFonts w:hint="default" w:ascii="Symbol" w:hAnsi="Symbol"/>
      </w:rPr>
    </w:lvl>
    <w:lvl w:ilvl="2" w:tplc="208030B6">
      <w:start w:val="1"/>
      <w:numFmt w:val="bullet"/>
      <w:lvlText w:val=""/>
      <w:lvlJc w:val="left"/>
      <w:pPr>
        <w:ind w:left="2160" w:hanging="360"/>
      </w:pPr>
      <w:rPr>
        <w:rFonts w:hint="default" w:ascii="Wingdings" w:hAnsi="Wingdings"/>
      </w:rPr>
    </w:lvl>
    <w:lvl w:ilvl="3" w:tplc="3048B264">
      <w:start w:val="1"/>
      <w:numFmt w:val="bullet"/>
      <w:lvlText w:val=""/>
      <w:lvlJc w:val="left"/>
      <w:pPr>
        <w:ind w:left="2880" w:hanging="360"/>
      </w:pPr>
      <w:rPr>
        <w:rFonts w:hint="default" w:ascii="Symbol" w:hAnsi="Symbol"/>
      </w:rPr>
    </w:lvl>
    <w:lvl w:ilvl="4" w:tplc="5964C112">
      <w:start w:val="1"/>
      <w:numFmt w:val="bullet"/>
      <w:lvlText w:val="o"/>
      <w:lvlJc w:val="left"/>
      <w:pPr>
        <w:ind w:left="3600" w:hanging="360"/>
      </w:pPr>
      <w:rPr>
        <w:rFonts w:hint="default" w:ascii="Courier New" w:hAnsi="Courier New"/>
      </w:rPr>
    </w:lvl>
    <w:lvl w:ilvl="5" w:tplc="5D90B91E">
      <w:start w:val="1"/>
      <w:numFmt w:val="bullet"/>
      <w:lvlText w:val=""/>
      <w:lvlJc w:val="left"/>
      <w:pPr>
        <w:ind w:left="4320" w:hanging="360"/>
      </w:pPr>
      <w:rPr>
        <w:rFonts w:hint="default" w:ascii="Wingdings" w:hAnsi="Wingdings"/>
      </w:rPr>
    </w:lvl>
    <w:lvl w:ilvl="6" w:tplc="4CD61C50">
      <w:start w:val="1"/>
      <w:numFmt w:val="bullet"/>
      <w:lvlText w:val=""/>
      <w:lvlJc w:val="left"/>
      <w:pPr>
        <w:ind w:left="5040" w:hanging="360"/>
      </w:pPr>
      <w:rPr>
        <w:rFonts w:hint="default" w:ascii="Symbol" w:hAnsi="Symbol"/>
      </w:rPr>
    </w:lvl>
    <w:lvl w:ilvl="7" w:tplc="7DE8BDAE">
      <w:start w:val="1"/>
      <w:numFmt w:val="bullet"/>
      <w:lvlText w:val="o"/>
      <w:lvlJc w:val="left"/>
      <w:pPr>
        <w:ind w:left="5760" w:hanging="360"/>
      </w:pPr>
      <w:rPr>
        <w:rFonts w:hint="default" w:ascii="Courier New" w:hAnsi="Courier New"/>
      </w:rPr>
    </w:lvl>
    <w:lvl w:ilvl="8" w:tplc="4BAED8C0">
      <w:start w:val="1"/>
      <w:numFmt w:val="bullet"/>
      <w:lvlText w:val=""/>
      <w:lvlJc w:val="left"/>
      <w:pPr>
        <w:ind w:left="6480" w:hanging="360"/>
      </w:pPr>
      <w:rPr>
        <w:rFonts w:hint="default" w:ascii="Wingdings" w:hAnsi="Wingdings"/>
      </w:rPr>
    </w:lvl>
  </w:abstractNum>
  <w:abstractNum w:abstractNumId="25" w15:restartNumberingAfterBreak="0">
    <w:nsid w:val="5CF56905"/>
    <w:multiLevelType w:val="hybridMultilevel"/>
    <w:tmpl w:val="8BB89F2E"/>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6" w15:restartNumberingAfterBreak="0">
    <w:nsid w:val="61333E89"/>
    <w:multiLevelType w:val="hybridMultilevel"/>
    <w:tmpl w:val="92149DE6"/>
    <w:lvl w:ilvl="0" w:tplc="318C288A">
      <w:start w:val="1"/>
      <w:numFmt w:val="decimal"/>
      <w:lvlText w:val="%1."/>
      <w:lvlJc w:val="left"/>
      <w:pPr>
        <w:ind w:left="720" w:hanging="360"/>
      </w:pPr>
    </w:lvl>
    <w:lvl w:ilvl="1" w:tplc="9C142380">
      <w:start w:val="1"/>
      <w:numFmt w:val="decimal"/>
      <w:lvlText w:val="%2."/>
      <w:lvlJc w:val="left"/>
      <w:pPr>
        <w:ind w:left="1440" w:hanging="360"/>
      </w:pPr>
    </w:lvl>
    <w:lvl w:ilvl="2" w:tplc="5582B970">
      <w:start w:val="1"/>
      <w:numFmt w:val="lowerRoman"/>
      <w:lvlText w:val="%3."/>
      <w:lvlJc w:val="right"/>
      <w:pPr>
        <w:ind w:left="2160" w:hanging="180"/>
      </w:pPr>
    </w:lvl>
    <w:lvl w:ilvl="3" w:tplc="82DCB4DA">
      <w:start w:val="1"/>
      <w:numFmt w:val="decimal"/>
      <w:lvlText w:val="%4."/>
      <w:lvlJc w:val="left"/>
      <w:pPr>
        <w:ind w:left="2880" w:hanging="360"/>
      </w:pPr>
    </w:lvl>
    <w:lvl w:ilvl="4" w:tplc="A230A7F8">
      <w:start w:val="1"/>
      <w:numFmt w:val="lowerLetter"/>
      <w:lvlText w:val="%5."/>
      <w:lvlJc w:val="left"/>
      <w:pPr>
        <w:ind w:left="3600" w:hanging="360"/>
      </w:pPr>
    </w:lvl>
    <w:lvl w:ilvl="5" w:tplc="5F86292A">
      <w:start w:val="1"/>
      <w:numFmt w:val="lowerRoman"/>
      <w:lvlText w:val="%6."/>
      <w:lvlJc w:val="right"/>
      <w:pPr>
        <w:ind w:left="4320" w:hanging="180"/>
      </w:pPr>
    </w:lvl>
    <w:lvl w:ilvl="6" w:tplc="A2DC5764">
      <w:start w:val="1"/>
      <w:numFmt w:val="decimal"/>
      <w:lvlText w:val="%7."/>
      <w:lvlJc w:val="left"/>
      <w:pPr>
        <w:ind w:left="5040" w:hanging="360"/>
      </w:pPr>
    </w:lvl>
    <w:lvl w:ilvl="7" w:tplc="2168091E">
      <w:start w:val="1"/>
      <w:numFmt w:val="lowerLetter"/>
      <w:lvlText w:val="%8."/>
      <w:lvlJc w:val="left"/>
      <w:pPr>
        <w:ind w:left="5760" w:hanging="360"/>
      </w:pPr>
    </w:lvl>
    <w:lvl w:ilvl="8" w:tplc="25AA5A2C">
      <w:start w:val="1"/>
      <w:numFmt w:val="lowerRoman"/>
      <w:lvlText w:val="%9."/>
      <w:lvlJc w:val="right"/>
      <w:pPr>
        <w:ind w:left="6480" w:hanging="180"/>
      </w:pPr>
    </w:lvl>
  </w:abstractNum>
  <w:abstractNum w:abstractNumId="27" w15:restartNumberingAfterBreak="0">
    <w:nsid w:val="66CD1F12"/>
    <w:multiLevelType w:val="hybridMultilevel"/>
    <w:tmpl w:val="51EC1C64"/>
    <w:lvl w:ilvl="0" w:tplc="723CE74C">
      <w:start w:val="1"/>
      <w:numFmt w:val="decimal"/>
      <w:lvlText w:val="%1."/>
      <w:lvlJc w:val="left"/>
      <w:pPr>
        <w:ind w:left="720" w:hanging="360"/>
      </w:pPr>
    </w:lvl>
    <w:lvl w:ilvl="1" w:tplc="D64CB1F6">
      <w:start w:val="1"/>
      <w:numFmt w:val="decimal"/>
      <w:lvlText w:val="%2."/>
      <w:lvlJc w:val="left"/>
      <w:pPr>
        <w:ind w:left="1440" w:hanging="360"/>
      </w:pPr>
    </w:lvl>
    <w:lvl w:ilvl="2" w:tplc="C16AA77A">
      <w:start w:val="1"/>
      <w:numFmt w:val="lowerRoman"/>
      <w:lvlText w:val="%3."/>
      <w:lvlJc w:val="right"/>
      <w:pPr>
        <w:ind w:left="2160" w:hanging="180"/>
      </w:pPr>
    </w:lvl>
    <w:lvl w:ilvl="3" w:tplc="96C6919A">
      <w:start w:val="1"/>
      <w:numFmt w:val="decimal"/>
      <w:lvlText w:val="%4."/>
      <w:lvlJc w:val="left"/>
      <w:pPr>
        <w:ind w:left="2880" w:hanging="360"/>
      </w:pPr>
    </w:lvl>
    <w:lvl w:ilvl="4" w:tplc="2FEA81DE">
      <w:start w:val="1"/>
      <w:numFmt w:val="lowerLetter"/>
      <w:lvlText w:val="%5."/>
      <w:lvlJc w:val="left"/>
      <w:pPr>
        <w:ind w:left="3600" w:hanging="360"/>
      </w:pPr>
    </w:lvl>
    <w:lvl w:ilvl="5" w:tplc="A084586A">
      <w:start w:val="1"/>
      <w:numFmt w:val="lowerRoman"/>
      <w:lvlText w:val="%6."/>
      <w:lvlJc w:val="right"/>
      <w:pPr>
        <w:ind w:left="4320" w:hanging="180"/>
      </w:pPr>
    </w:lvl>
    <w:lvl w:ilvl="6" w:tplc="5416557C">
      <w:start w:val="1"/>
      <w:numFmt w:val="decimal"/>
      <w:lvlText w:val="%7."/>
      <w:lvlJc w:val="left"/>
      <w:pPr>
        <w:ind w:left="5040" w:hanging="360"/>
      </w:pPr>
    </w:lvl>
    <w:lvl w:ilvl="7" w:tplc="DE6A4822">
      <w:start w:val="1"/>
      <w:numFmt w:val="lowerLetter"/>
      <w:lvlText w:val="%8."/>
      <w:lvlJc w:val="left"/>
      <w:pPr>
        <w:ind w:left="5760" w:hanging="360"/>
      </w:pPr>
    </w:lvl>
    <w:lvl w:ilvl="8" w:tplc="9A2612AA">
      <w:start w:val="1"/>
      <w:numFmt w:val="lowerRoman"/>
      <w:lvlText w:val="%9."/>
      <w:lvlJc w:val="right"/>
      <w:pPr>
        <w:ind w:left="6480" w:hanging="180"/>
      </w:p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30"/>
  </w:num>
  <w:num w:numId="2" w16cid:durableId="1367871050">
    <w:abstractNumId w:val="23"/>
  </w:num>
  <w:num w:numId="3" w16cid:durableId="164058872">
    <w:abstractNumId w:val="0"/>
  </w:num>
  <w:num w:numId="4" w16cid:durableId="861477783">
    <w:abstractNumId w:val="9"/>
  </w:num>
  <w:num w:numId="5" w16cid:durableId="1280868239">
    <w:abstractNumId w:val="28"/>
  </w:num>
  <w:num w:numId="6" w16cid:durableId="444931515">
    <w:abstractNumId w:val="2"/>
  </w:num>
  <w:num w:numId="7" w16cid:durableId="739910959">
    <w:abstractNumId w:val="20"/>
  </w:num>
  <w:num w:numId="8" w16cid:durableId="391579451">
    <w:abstractNumId w:val="17"/>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22"/>
  </w:num>
  <w:num w:numId="14" w16cid:durableId="36130748">
    <w:abstractNumId w:val="18"/>
  </w:num>
  <w:num w:numId="15" w16cid:durableId="560679449">
    <w:abstractNumId w:val="10"/>
  </w:num>
  <w:num w:numId="16" w16cid:durableId="1420566503">
    <w:abstractNumId w:val="21"/>
  </w:num>
  <w:num w:numId="17" w16cid:durableId="256527698">
    <w:abstractNumId w:val="7"/>
  </w:num>
  <w:num w:numId="18" w16cid:durableId="1090539201">
    <w:abstractNumId w:val="19"/>
  </w:num>
  <w:num w:numId="19" w16cid:durableId="1846439597">
    <w:abstractNumId w:val="29"/>
  </w:num>
  <w:num w:numId="20" w16cid:durableId="1728675405">
    <w:abstractNumId w:val="27"/>
  </w:num>
  <w:num w:numId="21" w16cid:durableId="443428566">
    <w:abstractNumId w:val="26"/>
  </w:num>
  <w:num w:numId="22" w16cid:durableId="2128620895">
    <w:abstractNumId w:val="24"/>
  </w:num>
  <w:num w:numId="23" w16cid:durableId="1075669263">
    <w:abstractNumId w:val="12"/>
  </w:num>
  <w:num w:numId="24" w16cid:durableId="808672145">
    <w:abstractNumId w:val="14"/>
  </w:num>
  <w:num w:numId="25" w16cid:durableId="604312467">
    <w:abstractNumId w:val="11"/>
  </w:num>
  <w:num w:numId="26" w16cid:durableId="421923889">
    <w:abstractNumId w:val="15"/>
  </w:num>
  <w:num w:numId="27" w16cid:durableId="1425149484">
    <w:abstractNumId w:val="5"/>
  </w:num>
  <w:num w:numId="28" w16cid:durableId="1460958085">
    <w:abstractNumId w:val="16"/>
  </w:num>
  <w:num w:numId="29" w16cid:durableId="398552262">
    <w:abstractNumId w:val="13"/>
  </w:num>
  <w:num w:numId="30" w16cid:durableId="900363186">
    <w:abstractNumId w:val="8"/>
  </w:num>
  <w:num w:numId="31" w16cid:durableId="1118179244">
    <w:abstractNumId w:val="25"/>
  </w:num>
  <w:num w:numId="32" w16cid:durableId="202744040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02A"/>
    <w:rsid w:val="000051D5"/>
    <w:rsid w:val="00006D2A"/>
    <w:rsid w:val="00010D47"/>
    <w:rsid w:val="00016CF0"/>
    <w:rsid w:val="000274D6"/>
    <w:rsid w:val="00030DDD"/>
    <w:rsid w:val="000313BB"/>
    <w:rsid w:val="00033ED5"/>
    <w:rsid w:val="00050500"/>
    <w:rsid w:val="0005210E"/>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2439"/>
    <w:rsid w:val="000E0174"/>
    <w:rsid w:val="000E3387"/>
    <w:rsid w:val="000E463B"/>
    <w:rsid w:val="000E5A7E"/>
    <w:rsid w:val="000F050E"/>
    <w:rsid w:val="000F43A3"/>
    <w:rsid w:val="000F7681"/>
    <w:rsid w:val="00103031"/>
    <w:rsid w:val="001043D1"/>
    <w:rsid w:val="001044FE"/>
    <w:rsid w:val="00111CB2"/>
    <w:rsid w:val="001139D4"/>
    <w:rsid w:val="00131B08"/>
    <w:rsid w:val="00132A59"/>
    <w:rsid w:val="00133337"/>
    <w:rsid w:val="00133A0F"/>
    <w:rsid w:val="0013580F"/>
    <w:rsid w:val="00137B6D"/>
    <w:rsid w:val="0014070B"/>
    <w:rsid w:val="001422C1"/>
    <w:rsid w:val="001522AE"/>
    <w:rsid w:val="00152972"/>
    <w:rsid w:val="00157D5B"/>
    <w:rsid w:val="00161FE6"/>
    <w:rsid w:val="00164C3D"/>
    <w:rsid w:val="00166D3A"/>
    <w:rsid w:val="0017508E"/>
    <w:rsid w:val="00181FDC"/>
    <w:rsid w:val="00184167"/>
    <w:rsid w:val="001860B9"/>
    <w:rsid w:val="00186F2B"/>
    <w:rsid w:val="001874D6"/>
    <w:rsid w:val="001907CB"/>
    <w:rsid w:val="0019632A"/>
    <w:rsid w:val="001A4E7C"/>
    <w:rsid w:val="001A5218"/>
    <w:rsid w:val="001A5D55"/>
    <w:rsid w:val="001B762C"/>
    <w:rsid w:val="001C3222"/>
    <w:rsid w:val="001C4D0A"/>
    <w:rsid w:val="001C5FEF"/>
    <w:rsid w:val="001E3789"/>
    <w:rsid w:val="00202D46"/>
    <w:rsid w:val="00203B29"/>
    <w:rsid w:val="00211487"/>
    <w:rsid w:val="00211D91"/>
    <w:rsid w:val="00217DEC"/>
    <w:rsid w:val="00235B57"/>
    <w:rsid w:val="0024320D"/>
    <w:rsid w:val="00246696"/>
    <w:rsid w:val="00250F24"/>
    <w:rsid w:val="002523C5"/>
    <w:rsid w:val="0025380B"/>
    <w:rsid w:val="0025703A"/>
    <w:rsid w:val="00260268"/>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5F18"/>
    <w:rsid w:val="002C60AD"/>
    <w:rsid w:val="002D0E0E"/>
    <w:rsid w:val="002D2A03"/>
    <w:rsid w:val="002D6023"/>
    <w:rsid w:val="002E263F"/>
    <w:rsid w:val="002E6F81"/>
    <w:rsid w:val="002F08BA"/>
    <w:rsid w:val="002F2CFF"/>
    <w:rsid w:val="002F3F43"/>
    <w:rsid w:val="002F568B"/>
    <w:rsid w:val="002F7818"/>
    <w:rsid w:val="00300635"/>
    <w:rsid w:val="003066D0"/>
    <w:rsid w:val="00311401"/>
    <w:rsid w:val="003203D7"/>
    <w:rsid w:val="00320F86"/>
    <w:rsid w:val="00324171"/>
    <w:rsid w:val="00325396"/>
    <w:rsid w:val="00326C24"/>
    <w:rsid w:val="003279CA"/>
    <w:rsid w:val="003306B0"/>
    <w:rsid w:val="00337F99"/>
    <w:rsid w:val="003410BD"/>
    <w:rsid w:val="0034307B"/>
    <w:rsid w:val="00345EB1"/>
    <w:rsid w:val="00350CC4"/>
    <w:rsid w:val="00360E0D"/>
    <w:rsid w:val="0036357D"/>
    <w:rsid w:val="0036594C"/>
    <w:rsid w:val="00367D19"/>
    <w:rsid w:val="00371BED"/>
    <w:rsid w:val="00374B24"/>
    <w:rsid w:val="00384019"/>
    <w:rsid w:val="003854F1"/>
    <w:rsid w:val="0039118E"/>
    <w:rsid w:val="00397F54"/>
    <w:rsid w:val="003A0D43"/>
    <w:rsid w:val="003A4729"/>
    <w:rsid w:val="003B1D0F"/>
    <w:rsid w:val="003B2A4B"/>
    <w:rsid w:val="003B46C6"/>
    <w:rsid w:val="003C07E0"/>
    <w:rsid w:val="003D099E"/>
    <w:rsid w:val="003D21A2"/>
    <w:rsid w:val="003D29D2"/>
    <w:rsid w:val="003D594F"/>
    <w:rsid w:val="003D6DF1"/>
    <w:rsid w:val="003E0705"/>
    <w:rsid w:val="003E2FF7"/>
    <w:rsid w:val="003F019D"/>
    <w:rsid w:val="003F1013"/>
    <w:rsid w:val="003F1ACF"/>
    <w:rsid w:val="00404948"/>
    <w:rsid w:val="00406BEA"/>
    <w:rsid w:val="00413A60"/>
    <w:rsid w:val="004230F7"/>
    <w:rsid w:val="0043167E"/>
    <w:rsid w:val="0043169C"/>
    <w:rsid w:val="0043409A"/>
    <w:rsid w:val="004368D5"/>
    <w:rsid w:val="004438FE"/>
    <w:rsid w:val="00446255"/>
    <w:rsid w:val="00451935"/>
    <w:rsid w:val="00457B74"/>
    <w:rsid w:val="00460ED0"/>
    <w:rsid w:val="00465651"/>
    <w:rsid w:val="00470CE7"/>
    <w:rsid w:val="00470F4F"/>
    <w:rsid w:val="00472482"/>
    <w:rsid w:val="004735F1"/>
    <w:rsid w:val="00480DC7"/>
    <w:rsid w:val="004862EA"/>
    <w:rsid w:val="004876F6"/>
    <w:rsid w:val="0049236A"/>
    <w:rsid w:val="00492718"/>
    <w:rsid w:val="004A355D"/>
    <w:rsid w:val="004A4970"/>
    <w:rsid w:val="004B2183"/>
    <w:rsid w:val="004B2A01"/>
    <w:rsid w:val="004C3536"/>
    <w:rsid w:val="004C7DA6"/>
    <w:rsid w:val="004D1307"/>
    <w:rsid w:val="004D5A7F"/>
    <w:rsid w:val="004D7BA3"/>
    <w:rsid w:val="004F4518"/>
    <w:rsid w:val="004F4C62"/>
    <w:rsid w:val="00501433"/>
    <w:rsid w:val="00504D64"/>
    <w:rsid w:val="00511CC4"/>
    <w:rsid w:val="005125F3"/>
    <w:rsid w:val="00513A7C"/>
    <w:rsid w:val="00531E60"/>
    <w:rsid w:val="00541D07"/>
    <w:rsid w:val="00544BAB"/>
    <w:rsid w:val="00545F31"/>
    <w:rsid w:val="005578FA"/>
    <w:rsid w:val="0056087A"/>
    <w:rsid w:val="00565129"/>
    <w:rsid w:val="00565CD0"/>
    <w:rsid w:val="00567820"/>
    <w:rsid w:val="0057277B"/>
    <w:rsid w:val="005770AD"/>
    <w:rsid w:val="00581414"/>
    <w:rsid w:val="00582490"/>
    <w:rsid w:val="00587613"/>
    <w:rsid w:val="0059713E"/>
    <w:rsid w:val="00597E28"/>
    <w:rsid w:val="005A54ED"/>
    <w:rsid w:val="005A5D5B"/>
    <w:rsid w:val="005A6081"/>
    <w:rsid w:val="005A627D"/>
    <w:rsid w:val="005A7469"/>
    <w:rsid w:val="005A785A"/>
    <w:rsid w:val="005B17B8"/>
    <w:rsid w:val="005B3353"/>
    <w:rsid w:val="005C0045"/>
    <w:rsid w:val="005C084E"/>
    <w:rsid w:val="005C4606"/>
    <w:rsid w:val="005D0B0C"/>
    <w:rsid w:val="005E02B3"/>
    <w:rsid w:val="005E1E24"/>
    <w:rsid w:val="005E211D"/>
    <w:rsid w:val="0060596B"/>
    <w:rsid w:val="00606D97"/>
    <w:rsid w:val="00614E64"/>
    <w:rsid w:val="00617710"/>
    <w:rsid w:val="00617EE6"/>
    <w:rsid w:val="0062041D"/>
    <w:rsid w:val="0062184C"/>
    <w:rsid w:val="00623724"/>
    <w:rsid w:val="006277A5"/>
    <w:rsid w:val="00627BEA"/>
    <w:rsid w:val="006302BE"/>
    <w:rsid w:val="006319DB"/>
    <w:rsid w:val="006337F6"/>
    <w:rsid w:val="00635F2B"/>
    <w:rsid w:val="00641A29"/>
    <w:rsid w:val="00646219"/>
    <w:rsid w:val="0065595B"/>
    <w:rsid w:val="00656DCD"/>
    <w:rsid w:val="00660269"/>
    <w:rsid w:val="00665F89"/>
    <w:rsid w:val="00673C92"/>
    <w:rsid w:val="006753EC"/>
    <w:rsid w:val="00685193"/>
    <w:rsid w:val="0069557A"/>
    <w:rsid w:val="006A2789"/>
    <w:rsid w:val="006A4978"/>
    <w:rsid w:val="006A7261"/>
    <w:rsid w:val="006B0D29"/>
    <w:rsid w:val="006B1819"/>
    <w:rsid w:val="006C42DA"/>
    <w:rsid w:val="006C5048"/>
    <w:rsid w:val="006C6A4B"/>
    <w:rsid w:val="006C779F"/>
    <w:rsid w:val="006C792A"/>
    <w:rsid w:val="006D01F5"/>
    <w:rsid w:val="006D0CFB"/>
    <w:rsid w:val="006D30C0"/>
    <w:rsid w:val="006D7535"/>
    <w:rsid w:val="006E450B"/>
    <w:rsid w:val="006F0D7E"/>
    <w:rsid w:val="00710B77"/>
    <w:rsid w:val="007155D5"/>
    <w:rsid w:val="0072075B"/>
    <w:rsid w:val="007221C2"/>
    <w:rsid w:val="00725AE6"/>
    <w:rsid w:val="007268AB"/>
    <w:rsid w:val="00730955"/>
    <w:rsid w:val="00733A9C"/>
    <w:rsid w:val="00736574"/>
    <w:rsid w:val="007367E0"/>
    <w:rsid w:val="00737215"/>
    <w:rsid w:val="00751BC4"/>
    <w:rsid w:val="00754905"/>
    <w:rsid w:val="00760038"/>
    <w:rsid w:val="00762EE0"/>
    <w:rsid w:val="00765C41"/>
    <w:rsid w:val="00771100"/>
    <w:rsid w:val="007759DD"/>
    <w:rsid w:val="00777B25"/>
    <w:rsid w:val="00780755"/>
    <w:rsid w:val="00781ED4"/>
    <w:rsid w:val="0078609F"/>
    <w:rsid w:val="007917BA"/>
    <w:rsid w:val="00793621"/>
    <w:rsid w:val="00795A68"/>
    <w:rsid w:val="007A334E"/>
    <w:rsid w:val="007A5C6F"/>
    <w:rsid w:val="007A6ED4"/>
    <w:rsid w:val="007C0FAE"/>
    <w:rsid w:val="007C3EC0"/>
    <w:rsid w:val="007D0DF5"/>
    <w:rsid w:val="007D4241"/>
    <w:rsid w:val="007D4317"/>
    <w:rsid w:val="007D4EA3"/>
    <w:rsid w:val="007F1CFF"/>
    <w:rsid w:val="007F26EB"/>
    <w:rsid w:val="007F5DD5"/>
    <w:rsid w:val="00801D07"/>
    <w:rsid w:val="008045D6"/>
    <w:rsid w:val="008125B7"/>
    <w:rsid w:val="00821A1B"/>
    <w:rsid w:val="008262E9"/>
    <w:rsid w:val="00827E69"/>
    <w:rsid w:val="00832293"/>
    <w:rsid w:val="008328AD"/>
    <w:rsid w:val="00835118"/>
    <w:rsid w:val="00835C4D"/>
    <w:rsid w:val="008360FC"/>
    <w:rsid w:val="008428BF"/>
    <w:rsid w:val="00843F48"/>
    <w:rsid w:val="00851423"/>
    <w:rsid w:val="008569C6"/>
    <w:rsid w:val="00857848"/>
    <w:rsid w:val="00864736"/>
    <w:rsid w:val="008654B6"/>
    <w:rsid w:val="0087139C"/>
    <w:rsid w:val="00873419"/>
    <w:rsid w:val="00875308"/>
    <w:rsid w:val="00876B0C"/>
    <w:rsid w:val="00880E83"/>
    <w:rsid w:val="00887C17"/>
    <w:rsid w:val="00892F28"/>
    <w:rsid w:val="008A0C5F"/>
    <w:rsid w:val="008A3DEA"/>
    <w:rsid w:val="008A4EB9"/>
    <w:rsid w:val="008A74C0"/>
    <w:rsid w:val="008B1694"/>
    <w:rsid w:val="008C311E"/>
    <w:rsid w:val="008C4A1C"/>
    <w:rsid w:val="008C4B27"/>
    <w:rsid w:val="008C7F0C"/>
    <w:rsid w:val="008C7F2A"/>
    <w:rsid w:val="008D4B13"/>
    <w:rsid w:val="008DF031"/>
    <w:rsid w:val="008E36F8"/>
    <w:rsid w:val="008E46B2"/>
    <w:rsid w:val="008E682C"/>
    <w:rsid w:val="008E78A1"/>
    <w:rsid w:val="008F457E"/>
    <w:rsid w:val="008F589F"/>
    <w:rsid w:val="008F5C96"/>
    <w:rsid w:val="00906238"/>
    <w:rsid w:val="00907EF9"/>
    <w:rsid w:val="00911231"/>
    <w:rsid w:val="0091295C"/>
    <w:rsid w:val="00914D58"/>
    <w:rsid w:val="00921F47"/>
    <w:rsid w:val="009228AB"/>
    <w:rsid w:val="0093085B"/>
    <w:rsid w:val="00931C57"/>
    <w:rsid w:val="00932B13"/>
    <w:rsid w:val="009347A5"/>
    <w:rsid w:val="00942257"/>
    <w:rsid w:val="009456C9"/>
    <w:rsid w:val="009471BF"/>
    <w:rsid w:val="00950E4E"/>
    <w:rsid w:val="009529BD"/>
    <w:rsid w:val="009533B4"/>
    <w:rsid w:val="0095482A"/>
    <w:rsid w:val="00957D35"/>
    <w:rsid w:val="009604B7"/>
    <w:rsid w:val="009619B6"/>
    <w:rsid w:val="00971D93"/>
    <w:rsid w:val="009860DD"/>
    <w:rsid w:val="00990792"/>
    <w:rsid w:val="009A07DC"/>
    <w:rsid w:val="009A2F06"/>
    <w:rsid w:val="009A32ED"/>
    <w:rsid w:val="009B1F6B"/>
    <w:rsid w:val="009B558D"/>
    <w:rsid w:val="009C0D12"/>
    <w:rsid w:val="009C192E"/>
    <w:rsid w:val="009C2E3E"/>
    <w:rsid w:val="009C4D64"/>
    <w:rsid w:val="009C6C0C"/>
    <w:rsid w:val="009D436E"/>
    <w:rsid w:val="009D6819"/>
    <w:rsid w:val="009D6D1C"/>
    <w:rsid w:val="009E0CF9"/>
    <w:rsid w:val="009E531B"/>
    <w:rsid w:val="009E6C56"/>
    <w:rsid w:val="009E7DCF"/>
    <w:rsid w:val="009F4A56"/>
    <w:rsid w:val="009F4E65"/>
    <w:rsid w:val="009F71E4"/>
    <w:rsid w:val="00A006A5"/>
    <w:rsid w:val="00A05942"/>
    <w:rsid w:val="00A07BEC"/>
    <w:rsid w:val="00A264BE"/>
    <w:rsid w:val="00A272CA"/>
    <w:rsid w:val="00A33051"/>
    <w:rsid w:val="00A407AD"/>
    <w:rsid w:val="00A40923"/>
    <w:rsid w:val="00A41C05"/>
    <w:rsid w:val="00A42426"/>
    <w:rsid w:val="00A4346B"/>
    <w:rsid w:val="00A514B7"/>
    <w:rsid w:val="00A54A0B"/>
    <w:rsid w:val="00A56CAB"/>
    <w:rsid w:val="00A65FD4"/>
    <w:rsid w:val="00A81198"/>
    <w:rsid w:val="00A81E48"/>
    <w:rsid w:val="00A82035"/>
    <w:rsid w:val="00A90D77"/>
    <w:rsid w:val="00A92E07"/>
    <w:rsid w:val="00AA0B3A"/>
    <w:rsid w:val="00AA49B9"/>
    <w:rsid w:val="00AA6EB4"/>
    <w:rsid w:val="00AA767D"/>
    <w:rsid w:val="00AB0CC9"/>
    <w:rsid w:val="00AC1A3E"/>
    <w:rsid w:val="00AC3FF6"/>
    <w:rsid w:val="00AD73EC"/>
    <w:rsid w:val="00AD7AD5"/>
    <w:rsid w:val="00AE385C"/>
    <w:rsid w:val="00AE5BC7"/>
    <w:rsid w:val="00AF5AAF"/>
    <w:rsid w:val="00B046D8"/>
    <w:rsid w:val="00B1067A"/>
    <w:rsid w:val="00B13F4C"/>
    <w:rsid w:val="00B16219"/>
    <w:rsid w:val="00B16C59"/>
    <w:rsid w:val="00B33FDD"/>
    <w:rsid w:val="00B359CC"/>
    <w:rsid w:val="00B36107"/>
    <w:rsid w:val="00B405A1"/>
    <w:rsid w:val="00B41789"/>
    <w:rsid w:val="00B46C03"/>
    <w:rsid w:val="00B578D3"/>
    <w:rsid w:val="00B60C6C"/>
    <w:rsid w:val="00B619A9"/>
    <w:rsid w:val="00B65A9D"/>
    <w:rsid w:val="00B66D60"/>
    <w:rsid w:val="00B75EDE"/>
    <w:rsid w:val="00B765AE"/>
    <w:rsid w:val="00B77D88"/>
    <w:rsid w:val="00B77FAF"/>
    <w:rsid w:val="00B83715"/>
    <w:rsid w:val="00B84336"/>
    <w:rsid w:val="00B84F70"/>
    <w:rsid w:val="00B851B9"/>
    <w:rsid w:val="00B86453"/>
    <w:rsid w:val="00B90054"/>
    <w:rsid w:val="00B92C14"/>
    <w:rsid w:val="00B94347"/>
    <w:rsid w:val="00B96AFF"/>
    <w:rsid w:val="00BA0066"/>
    <w:rsid w:val="00BA519E"/>
    <w:rsid w:val="00BB2C63"/>
    <w:rsid w:val="00BB69DB"/>
    <w:rsid w:val="00BC2852"/>
    <w:rsid w:val="00BC322E"/>
    <w:rsid w:val="00BC44CD"/>
    <w:rsid w:val="00BC48A6"/>
    <w:rsid w:val="00BD1DC1"/>
    <w:rsid w:val="00BE7978"/>
    <w:rsid w:val="00BF0088"/>
    <w:rsid w:val="00C01F0D"/>
    <w:rsid w:val="00C07DDB"/>
    <w:rsid w:val="00C1174C"/>
    <w:rsid w:val="00C23D8F"/>
    <w:rsid w:val="00C31F89"/>
    <w:rsid w:val="00C4115D"/>
    <w:rsid w:val="00C43BDD"/>
    <w:rsid w:val="00C45F41"/>
    <w:rsid w:val="00C47778"/>
    <w:rsid w:val="00C5011E"/>
    <w:rsid w:val="00C50EE5"/>
    <w:rsid w:val="00C512A3"/>
    <w:rsid w:val="00C5240A"/>
    <w:rsid w:val="00C5398F"/>
    <w:rsid w:val="00C556F5"/>
    <w:rsid w:val="00C70E19"/>
    <w:rsid w:val="00C72574"/>
    <w:rsid w:val="00C7430C"/>
    <w:rsid w:val="00C85DA1"/>
    <w:rsid w:val="00C9071C"/>
    <w:rsid w:val="00C908FF"/>
    <w:rsid w:val="00C97BD3"/>
    <w:rsid w:val="00CA276D"/>
    <w:rsid w:val="00CA39EF"/>
    <w:rsid w:val="00CA521F"/>
    <w:rsid w:val="00CB0493"/>
    <w:rsid w:val="00CB17FF"/>
    <w:rsid w:val="00CB1ED7"/>
    <w:rsid w:val="00CB62D0"/>
    <w:rsid w:val="00CC167C"/>
    <w:rsid w:val="00CC52D9"/>
    <w:rsid w:val="00CD6647"/>
    <w:rsid w:val="00CE4B73"/>
    <w:rsid w:val="00CF70BB"/>
    <w:rsid w:val="00D074DB"/>
    <w:rsid w:val="00D139CF"/>
    <w:rsid w:val="00D20779"/>
    <w:rsid w:val="00D37E7F"/>
    <w:rsid w:val="00D47AD7"/>
    <w:rsid w:val="00D51529"/>
    <w:rsid w:val="00D65448"/>
    <w:rsid w:val="00D66438"/>
    <w:rsid w:val="00D67C88"/>
    <w:rsid w:val="00D81424"/>
    <w:rsid w:val="00D85218"/>
    <w:rsid w:val="00D915B1"/>
    <w:rsid w:val="00DA15A6"/>
    <w:rsid w:val="00DA299D"/>
    <w:rsid w:val="00DA65C4"/>
    <w:rsid w:val="00DB0E50"/>
    <w:rsid w:val="00DB1BDE"/>
    <w:rsid w:val="00DB25FA"/>
    <w:rsid w:val="00DC4323"/>
    <w:rsid w:val="00DE4379"/>
    <w:rsid w:val="00DE4447"/>
    <w:rsid w:val="00DE5DA2"/>
    <w:rsid w:val="00DE63C6"/>
    <w:rsid w:val="00DE6B43"/>
    <w:rsid w:val="00DF0033"/>
    <w:rsid w:val="00E026BF"/>
    <w:rsid w:val="00E07B1B"/>
    <w:rsid w:val="00E11853"/>
    <w:rsid w:val="00E4644B"/>
    <w:rsid w:val="00E52A86"/>
    <w:rsid w:val="00E54B47"/>
    <w:rsid w:val="00E553BF"/>
    <w:rsid w:val="00E55D93"/>
    <w:rsid w:val="00E61294"/>
    <w:rsid w:val="00E620E5"/>
    <w:rsid w:val="00E63D14"/>
    <w:rsid w:val="00E7237C"/>
    <w:rsid w:val="00E73106"/>
    <w:rsid w:val="00E77C46"/>
    <w:rsid w:val="00E84932"/>
    <w:rsid w:val="00E86CE8"/>
    <w:rsid w:val="00E86EC1"/>
    <w:rsid w:val="00E90E82"/>
    <w:rsid w:val="00E92EAA"/>
    <w:rsid w:val="00EA00CB"/>
    <w:rsid w:val="00EA1BAA"/>
    <w:rsid w:val="00EA3FCD"/>
    <w:rsid w:val="00EA42A0"/>
    <w:rsid w:val="00EB6714"/>
    <w:rsid w:val="00EC0A68"/>
    <w:rsid w:val="00EC3C32"/>
    <w:rsid w:val="00EC5006"/>
    <w:rsid w:val="00ED49C3"/>
    <w:rsid w:val="00ED6CE8"/>
    <w:rsid w:val="00ED7AA6"/>
    <w:rsid w:val="00EE2A56"/>
    <w:rsid w:val="00EE3818"/>
    <w:rsid w:val="00EE7B75"/>
    <w:rsid w:val="00EF74EB"/>
    <w:rsid w:val="00F215F3"/>
    <w:rsid w:val="00F22264"/>
    <w:rsid w:val="00F2564D"/>
    <w:rsid w:val="00F35B05"/>
    <w:rsid w:val="00F413D9"/>
    <w:rsid w:val="00F5135F"/>
    <w:rsid w:val="00F51F78"/>
    <w:rsid w:val="00F57954"/>
    <w:rsid w:val="00F603B2"/>
    <w:rsid w:val="00F70001"/>
    <w:rsid w:val="00F759A1"/>
    <w:rsid w:val="00F854C2"/>
    <w:rsid w:val="00F86F47"/>
    <w:rsid w:val="00F90B64"/>
    <w:rsid w:val="00F92D93"/>
    <w:rsid w:val="00FA61C8"/>
    <w:rsid w:val="00FB2F0F"/>
    <w:rsid w:val="00FB5086"/>
    <w:rsid w:val="00FB5411"/>
    <w:rsid w:val="00FB6392"/>
    <w:rsid w:val="00FC4F36"/>
    <w:rsid w:val="00FC698A"/>
    <w:rsid w:val="00FD3C70"/>
    <w:rsid w:val="00FD6820"/>
    <w:rsid w:val="00FE12D8"/>
    <w:rsid w:val="00FF7C02"/>
    <w:rsid w:val="024801E3"/>
    <w:rsid w:val="06AA9337"/>
    <w:rsid w:val="084CD21E"/>
    <w:rsid w:val="0C915E30"/>
    <w:rsid w:val="0E2D2E91"/>
    <w:rsid w:val="0FC8FEF2"/>
    <w:rsid w:val="1725240D"/>
    <w:rsid w:val="1D5F091D"/>
    <w:rsid w:val="2BE39039"/>
    <w:rsid w:val="2D90B876"/>
    <w:rsid w:val="33CBB875"/>
    <w:rsid w:val="3AB17EDE"/>
    <w:rsid w:val="3D417AE5"/>
    <w:rsid w:val="3F7B4D40"/>
    <w:rsid w:val="4070679B"/>
    <w:rsid w:val="450733FC"/>
    <w:rsid w:val="4BE172B1"/>
    <w:rsid w:val="4C0F2B25"/>
    <w:rsid w:val="647B2B65"/>
    <w:rsid w:val="648A6B2F"/>
    <w:rsid w:val="681743B0"/>
    <w:rsid w:val="6B2CF8ED"/>
    <w:rsid w:val="77C6316F"/>
    <w:rsid w:val="7BCB80B1"/>
    <w:rsid w:val="7D23AC7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1"/>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character" w:styleId="Kommentarsreferens">
    <w:name w:val="annotation reference"/>
    <w:basedOn w:val="Standardstycketeckensnitt"/>
    <w:uiPriority w:val="99"/>
    <w:semiHidden/>
    <w:unhideWhenUsed/>
    <w:rsid w:val="00BF0088"/>
    <w:rPr>
      <w:sz w:val="18"/>
      <w:szCs w:val="18"/>
    </w:rPr>
  </w:style>
  <w:style w:type="paragraph" w:styleId="Kommentarer">
    <w:name w:val="annotation text"/>
    <w:basedOn w:val="Normal"/>
    <w:link w:val="KommentarerChar"/>
    <w:uiPriority w:val="99"/>
    <w:semiHidden/>
    <w:unhideWhenUsed/>
    <w:rsid w:val="00BF0088"/>
    <w:pPr>
      <w:spacing w:after="160" w:line="240" w:lineRule="auto"/>
      <w:ind w:left="0" w:right="0"/>
    </w:pPr>
    <w:rPr>
      <w:rFonts w:asciiTheme="minorHAnsi" w:hAnsiTheme="minorHAnsi" w:eastAsiaTheme="minorHAnsi" w:cstheme="minorBidi"/>
      <w:lang w:eastAsia="en-US"/>
    </w:rPr>
  </w:style>
  <w:style w:type="character" w:styleId="KommentarerChar" w:customStyle="1">
    <w:name w:val="Kommentarer Char"/>
    <w:basedOn w:val="Standardstycketeckensnitt"/>
    <w:link w:val="Kommentarer"/>
    <w:uiPriority w:val="99"/>
    <w:semiHidden/>
    <w:rsid w:val="00BF0088"/>
    <w:rPr>
      <w:rFonts w:asciiTheme="minorHAnsi" w:hAnsiTheme="minorHAnsi" w:eastAsiaTheme="minorHAnsi" w:cstheme="minorBidi"/>
      <w:sz w:val="24"/>
      <w:szCs w:val="24"/>
      <w:lang w:eastAsia="en-US"/>
    </w:rPr>
  </w:style>
  <w:style w:type="paragraph" w:styleId="Revision">
    <w:name w:val="Revision"/>
    <w:hidden/>
    <w:uiPriority w:val="99"/>
    <w:semiHidden/>
    <w:rsid w:val="009604B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image" Target="media/image5.png" Id="rId18" /><Relationship Type="http://schemas.openxmlformats.org/officeDocument/2006/relationships/header" Target="header5.xml" Id="rId26" /><Relationship Type="http://schemas.openxmlformats.org/officeDocument/2006/relationships/image" Target="media/image6.jpeg" Id="rId21" /><Relationship Type="http://schemas.openxmlformats.org/officeDocument/2006/relationships/styles" Target="styles.xml" Id="rId7" /><Relationship Type="http://schemas.openxmlformats.org/officeDocument/2006/relationships/image" Target="media/image1.jpg" Id="rId12" /><Relationship Type="http://schemas.openxmlformats.org/officeDocument/2006/relationships/image" Target="media/image4.png" Id="rId17" /><Relationship Type="http://schemas.openxmlformats.org/officeDocument/2006/relationships/footer" Target="footer4.xml" Id="rId25" /><Relationship Type="http://schemas.openxmlformats.org/officeDocument/2006/relationships/image" Target="media/image3.png" Id="rId16" /><Relationship Type="http://schemas.openxmlformats.org/officeDocument/2006/relationships/footer" Target="footer2.xm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image" Target="media/image2.png" Id="rId15" /><Relationship Type="http://schemas.openxmlformats.org/officeDocument/2006/relationships/header" Target="header4.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eader" Target="header3.xml" Id="rId22" /><Relationship Type="http://schemas.openxmlformats.org/officeDocument/2006/relationships/footer" Target="footer5.xml" Id="rId27" /></Relationships>
</file>

<file path=word/_rels/footer5.xml.rels><?xml version="1.0" encoding="UTF-8" standalone="yes"?>
<Relationships xmlns="http://schemas.openxmlformats.org/package/2006/relationships"><Relationship Id="rId1" Type="http://schemas.openxmlformats.org/officeDocument/2006/relationships/image" Target="media/image8.wmf"/></Relationships>
</file>

<file path=word/_rels/header5.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Defibrillator ZOLL - R-serien användning på Thorax Vuxna</dc:title>
  <dc:subject/>
  <dc:creator/>
  <keywords/>
  <lastModifiedBy>Mikael Löfgren</lastModifiedBy>
  <revision>9</revision>
  <dcterms:created xsi:type="dcterms:W3CDTF">2024-01-25T08:46:00.0000000Z</dcterms:created>
  <dcterms:modified xsi:type="dcterms:W3CDTF">2024-03-22T08:19:29.0000000Z</dcterms:modified>
</coreProperties>
</file>