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082C04" w:rsidP="1EB50BEB" w:rsidRDefault="00082C04" w14:paraId="7D2D0C1E" w14:textId="77777777">
      <w:pPr>
        <w:pStyle w:val="Rubrik2"/>
        <w:sectPr w:rsidR="00082C04" w:rsidSect="00082C0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560952" w:rsidR="0E38F686" w:rsidP="00560952" w:rsidRDefault="23AB063A" w14:paraId="38080FC5" w14:textId="6DF13005">
      <w:pPr>
        <w:pStyle w:val="Rubrik1"/>
      </w:pPr>
      <w:bookmarkStart w:name="_Toc1174960491" w:id="660693086"/>
      <w:r w:rsidR="30D0EB40">
        <w:rPr/>
        <w:t>PD-</w:t>
      </w:r>
      <w:r w:rsidR="30D0EB40">
        <w:rPr/>
        <w:t>kateter infektion</w:t>
      </w:r>
      <w:r w:rsidR="30D0EB40">
        <w:rPr/>
        <w:t xml:space="preserve"> och proble</w:t>
      </w:r>
      <w:r w:rsidR="6FD3344A">
        <w:rPr/>
        <w:t>m</w:t>
      </w:r>
      <w:bookmarkEnd w:id="660693086"/>
    </w:p>
    <w:sdt>
      <w:sdtPr>
        <w:id w:val="907574268"/>
        <w:docPartObj>
          <w:docPartGallery w:val="Table of Contents"/>
          <w:docPartUnique/>
        </w:docPartObj>
      </w:sdtPr>
      <w:sdtContent>
        <w:p w:rsidR="00022A1B" w:rsidRDefault="00022A1B" w14:paraId="06A4BD37" w14:textId="76FF8CAF">
          <w:pPr>
            <w:pStyle w:val="Innehllsfrteckningsrubrik"/>
          </w:pPr>
          <w:r w:rsidR="3DCF3527">
            <w:rPr/>
            <w:t>Innehåll</w:t>
          </w:r>
        </w:p>
        <w:p w:rsidRPr="00CD5558" w:rsidR="00022A1B" w:rsidP="7EC21A96" w:rsidRDefault="00022A1B" w14:paraId="72D34513" w14:textId="0FE9E7BE">
          <w:pPr>
            <w:pStyle w:val="Innehll1"/>
            <w:tabs>
              <w:tab w:val="right" w:leader="dot" w:pos="8925"/>
            </w:tabs>
            <w:ind/>
            <w:rPr>
              <w:rStyle w:val="Hyperlnk"/>
              <w:noProof/>
            </w:rPr>
            <w:pPrChange w:author="Marie Blomén" w:date="2023-08-31T12:39:09.397Z">
              <w:pPr/>
            </w:pPrChange>
          </w:pPr>
          <w:r>
            <w:fldChar w:fldCharType="begin"/>
          </w:r>
          <w:r>
            <w:instrText xml:space="preserve">TOC \o "1-3" \h \z \u</w:instrText>
          </w:r>
          <w:r>
            <w:fldChar w:fldCharType="separate"/>
          </w:r>
          <w:hyperlink w:anchor="_Toc1174960491">
            <w:r w:rsidRPr="7EC21A96" w:rsidR="7EC21A96">
              <w:rPr>
                <w:rStyle w:val="Hyperlnk"/>
              </w:rPr>
              <w:t>PD-kateter infektion och problem</w:t>
            </w:r>
            <w:ins w:author="Marie Blomén" w:date="2023-08-31T12:39:09.396Z" w:id="1069875013">
              <w:r>
                <w:tab/>
              </w:r>
            </w:ins>
            <w:r>
              <w:fldChar w:fldCharType="begin"/>
            </w:r>
            <w:r>
              <w:instrText xml:space="preserve">PAGEREF _Toc1174960491 \h</w:instrText>
            </w:r>
            <w:r>
              <w:fldChar w:fldCharType="separate"/>
            </w:r>
            <w:r w:rsidRPr="7EC21A96" w:rsidR="7EC21A96">
              <w:rPr>
                <w:rStyle w:val="Hyperlnk"/>
              </w:rPr>
              <w:t>1</w:t>
            </w:r>
            <w:r>
              <w:fldChar w:fldCharType="end"/>
            </w:r>
          </w:hyperlink>
        </w:p>
        <w:p w:rsidRPr="00CD5558" w:rsidR="00022A1B" w:rsidP="7EC21A96" w:rsidRDefault="00BF10BF" w14:paraId="2E0DE682" w14:textId="4E408799">
          <w:pPr>
            <w:pStyle w:val="Innehll2"/>
            <w:tabs>
              <w:tab w:val="right" w:leader="dot" w:pos="8925"/>
            </w:tabs>
            <w:rPr>
              <w:rStyle w:val="Hyperlnk"/>
              <w:noProof/>
            </w:rPr>
            <w:pPrChange w:author="Marie Blomén" w:date="2023-08-31T12:39:09.404Z">
              <w:pPr/>
            </w:pPrChange>
          </w:pPr>
          <w:hyperlink w:anchor="_Toc27937986">
            <w:r w:rsidRPr="7EC21A96" w:rsidR="7EC21A96">
              <w:rPr>
                <w:rStyle w:val="Hyperlnk"/>
              </w:rPr>
              <w:t>PD-kateter</w:t>
            </w:r>
            <w:ins w:author="Marie Blomén" w:date="2023-08-31T12:39:09.403Z" w:id="1276991460">
              <w:r>
                <w:tab/>
              </w:r>
            </w:ins>
            <w:r>
              <w:fldChar w:fldCharType="begin"/>
            </w:r>
            <w:r>
              <w:instrText xml:space="preserve">PAGEREF _Toc27937986 \h</w:instrText>
            </w:r>
            <w:r>
              <w:fldChar w:fldCharType="separate"/>
            </w:r>
            <w:r w:rsidRPr="7EC21A96" w:rsidR="7EC21A96">
              <w:rPr>
                <w:rStyle w:val="Hyperlnk"/>
              </w:rPr>
              <w:t>1</w:t>
            </w:r>
            <w:r>
              <w:fldChar w:fldCharType="end"/>
            </w:r>
          </w:hyperlink>
        </w:p>
        <w:p w:rsidRPr="00CD5558" w:rsidR="00022A1B" w:rsidP="7EC21A96" w:rsidRDefault="00BF10BF" w14:paraId="6650E5C3" w14:textId="0432E75B">
          <w:pPr>
            <w:pStyle w:val="Innehll2"/>
            <w:tabs>
              <w:tab w:val="right" w:leader="dot" w:pos="8925"/>
            </w:tabs>
            <w:rPr>
              <w:rStyle w:val="Hyperlnk"/>
              <w:noProof/>
            </w:rPr>
            <w:pPrChange w:author="Marie Blomén" w:date="2023-08-31T12:39:09.409Z">
              <w:pPr/>
            </w:pPrChange>
          </w:pPr>
          <w:hyperlink w:anchor="_Toc1924469170">
            <w:r w:rsidRPr="7EC21A96" w:rsidR="7EC21A96">
              <w:rPr>
                <w:rStyle w:val="Hyperlnk"/>
              </w:rPr>
              <w:t>Infekterad kateterutgång</w:t>
            </w:r>
            <w:ins w:author="Marie Blomén" w:date="2023-08-31T12:39:09.408Z" w:id="1460129865">
              <w:r>
                <w:tab/>
              </w:r>
            </w:ins>
            <w:r>
              <w:fldChar w:fldCharType="begin"/>
            </w:r>
            <w:r>
              <w:instrText xml:space="preserve">PAGEREF _Toc1924469170 \h</w:instrText>
            </w:r>
            <w:r>
              <w:fldChar w:fldCharType="separate"/>
            </w:r>
            <w:r w:rsidRPr="7EC21A96" w:rsidR="7EC21A96">
              <w:rPr>
                <w:rStyle w:val="Hyperlnk"/>
              </w:rPr>
              <w:t>3</w:t>
            </w:r>
            <w:r>
              <w:fldChar w:fldCharType="end"/>
            </w:r>
          </w:hyperlink>
        </w:p>
        <w:p w:rsidRPr="00CD5558" w:rsidR="00022A1B" w:rsidP="7EC21A96" w:rsidRDefault="00BF10BF" w14:paraId="488B5031" w14:textId="2417DA07">
          <w:pPr>
            <w:pStyle w:val="Innehll3"/>
            <w:tabs>
              <w:tab w:val="right" w:leader="dot" w:pos="8925"/>
            </w:tabs>
            <w:rPr>
              <w:rStyle w:val="Hyperlnk"/>
              <w:noProof/>
            </w:rPr>
            <w:pPrChange w:author="Marie Blomén" w:date="2023-08-31T12:39:09.414Z">
              <w:pPr/>
            </w:pPrChange>
          </w:pPr>
          <w:hyperlink w:anchor="_Toc1325915921">
            <w:r w:rsidRPr="7EC21A96" w:rsidR="7EC21A96">
              <w:rPr>
                <w:rStyle w:val="Hyperlnk"/>
              </w:rPr>
              <w:t>Grad av infektion</w:t>
            </w:r>
            <w:ins w:author="Marie Blomén" w:date="2023-08-31T12:39:09.413Z" w:id="1438402372">
              <w:r>
                <w:tab/>
              </w:r>
            </w:ins>
            <w:r>
              <w:fldChar w:fldCharType="begin"/>
            </w:r>
            <w:r>
              <w:instrText xml:space="preserve">PAGEREF _Toc1325915921 \h</w:instrText>
            </w:r>
            <w:r>
              <w:fldChar w:fldCharType="separate"/>
            </w:r>
            <w:r w:rsidRPr="7EC21A96" w:rsidR="7EC21A96">
              <w:rPr>
                <w:rStyle w:val="Hyperlnk"/>
              </w:rPr>
              <w:t>3</w:t>
            </w:r>
            <w:r>
              <w:fldChar w:fldCharType="end"/>
            </w:r>
          </w:hyperlink>
        </w:p>
        <w:p w:rsidRPr="00CD5558" w:rsidR="00022A1B" w:rsidP="7EC21A96" w:rsidRDefault="00BF10BF" w14:paraId="2390464A" w14:textId="29C825B4">
          <w:pPr>
            <w:pStyle w:val="Innehll2"/>
            <w:tabs>
              <w:tab w:val="right" w:leader="dot" w:pos="8925"/>
            </w:tabs>
            <w:rPr>
              <w:rStyle w:val="Hyperlnk"/>
              <w:noProof/>
            </w:rPr>
            <w:pPrChange w:author="Marie Blomén" w:date="2023-08-31T12:39:09.419Z">
              <w:pPr/>
            </w:pPrChange>
          </w:pPr>
          <w:hyperlink w:anchor="_Toc511160910">
            <w:r w:rsidRPr="7EC21A96" w:rsidR="7EC21A96">
              <w:rPr>
                <w:rStyle w:val="Hyperlnk"/>
              </w:rPr>
              <w:t>När skall en ESI behandlas med antibiotika</w:t>
            </w:r>
            <w:ins w:author="Marie Blomén" w:date="2023-08-31T12:39:09.418Z" w:id="924706995">
              <w:r>
                <w:tab/>
              </w:r>
            </w:ins>
            <w:r>
              <w:fldChar w:fldCharType="begin"/>
            </w:r>
            <w:r>
              <w:instrText xml:space="preserve">PAGEREF _Toc511160910 \h</w:instrText>
            </w:r>
            <w:r>
              <w:fldChar w:fldCharType="separate"/>
            </w:r>
            <w:r w:rsidRPr="7EC21A96" w:rsidR="7EC21A96">
              <w:rPr>
                <w:rStyle w:val="Hyperlnk"/>
              </w:rPr>
              <w:t>4</w:t>
            </w:r>
            <w:r>
              <w:fldChar w:fldCharType="end"/>
            </w:r>
          </w:hyperlink>
        </w:p>
        <w:p w:rsidRPr="00CD5558" w:rsidR="00022A1B" w:rsidP="7EC21A96" w:rsidRDefault="00BF10BF" w14:paraId="70E53A3B" w14:textId="74D08D37">
          <w:pPr>
            <w:pStyle w:val="Innehll2"/>
            <w:tabs>
              <w:tab w:val="right" w:leader="dot" w:pos="8925"/>
            </w:tabs>
            <w:rPr>
              <w:rStyle w:val="Hyperlnk"/>
              <w:noProof/>
            </w:rPr>
            <w:pPrChange w:author="Marie Blomén" w:date="2023-08-31T12:39:09.424Z">
              <w:pPr/>
            </w:pPrChange>
          </w:pPr>
          <w:hyperlink w:anchor="_Toc766146190">
            <w:r w:rsidRPr="7EC21A96" w:rsidR="7EC21A96">
              <w:rPr>
                <w:rStyle w:val="Hyperlnk"/>
              </w:rPr>
              <w:t>Behandling av exitsite infektion</w:t>
            </w:r>
            <w:ins w:author="Marie Blomén" w:date="2023-08-31T12:39:09.423Z" w:id="199969834">
              <w:r>
                <w:tab/>
              </w:r>
            </w:ins>
            <w:r>
              <w:fldChar w:fldCharType="begin"/>
            </w:r>
            <w:r>
              <w:instrText xml:space="preserve">PAGEREF _Toc766146190 \h</w:instrText>
            </w:r>
            <w:r>
              <w:fldChar w:fldCharType="separate"/>
            </w:r>
            <w:r w:rsidRPr="7EC21A96" w:rsidR="7EC21A96">
              <w:rPr>
                <w:rStyle w:val="Hyperlnk"/>
              </w:rPr>
              <w:t>5</w:t>
            </w:r>
            <w:r>
              <w:fldChar w:fldCharType="end"/>
            </w:r>
          </w:hyperlink>
        </w:p>
        <w:p w:rsidRPr="00CD5558" w:rsidR="00022A1B" w:rsidP="7EC21A96" w:rsidRDefault="00BF10BF" w14:paraId="24F7CFDD" w14:textId="4D7056C6">
          <w:pPr>
            <w:pStyle w:val="Innehll3"/>
            <w:tabs>
              <w:tab w:val="right" w:leader="dot" w:pos="8925"/>
            </w:tabs>
            <w:rPr>
              <w:rStyle w:val="Hyperlnk"/>
              <w:noProof/>
            </w:rPr>
            <w:pPrChange w:author="Marie Blomén" w:date="2023-08-31T12:39:09.429Z">
              <w:pPr/>
            </w:pPrChange>
          </w:pPr>
          <w:hyperlink w:anchor="_Toc651781689">
            <w:r w:rsidRPr="7EC21A96" w:rsidR="7EC21A96">
              <w:rPr>
                <w:rStyle w:val="Hyperlnk"/>
              </w:rPr>
              <w:t>Misstänkt infektion</w:t>
            </w:r>
            <w:ins w:author="Marie Blomén" w:date="2023-08-31T12:39:09.428Z" w:id="661043695">
              <w:r>
                <w:tab/>
              </w:r>
            </w:ins>
            <w:r>
              <w:fldChar w:fldCharType="begin"/>
            </w:r>
            <w:r>
              <w:instrText xml:space="preserve">PAGEREF _Toc651781689 \h</w:instrText>
            </w:r>
            <w:r>
              <w:fldChar w:fldCharType="separate"/>
            </w:r>
            <w:r w:rsidRPr="7EC21A96" w:rsidR="7EC21A96">
              <w:rPr>
                <w:rStyle w:val="Hyperlnk"/>
              </w:rPr>
              <w:t>5</w:t>
            </w:r>
            <w:r>
              <w:fldChar w:fldCharType="end"/>
            </w:r>
          </w:hyperlink>
        </w:p>
        <w:p w:rsidRPr="00CD5558" w:rsidR="00022A1B" w:rsidP="7EC21A96" w:rsidRDefault="00BF10BF" w14:paraId="51EE1073" w14:textId="30C54080">
          <w:pPr>
            <w:pStyle w:val="Innehll3"/>
            <w:tabs>
              <w:tab w:val="right" w:leader="dot" w:pos="8925"/>
            </w:tabs>
            <w:rPr>
              <w:rStyle w:val="Hyperlnk"/>
              <w:noProof/>
            </w:rPr>
            <w:pPrChange w:author="Marie Blomén" w:date="2023-08-31T12:39:09.433Z">
              <w:pPr/>
            </w:pPrChange>
          </w:pPr>
          <w:hyperlink w:anchor="_Toc386316396">
            <w:r w:rsidRPr="7EC21A96" w:rsidR="7EC21A96">
              <w:rPr>
                <w:rStyle w:val="Hyperlnk"/>
              </w:rPr>
              <w:t>Infektion med S. aureus</w:t>
            </w:r>
            <w:ins w:author="Marie Blomén" w:date="2023-08-31T12:39:09.433Z" w:id="308383238">
              <w:r>
                <w:tab/>
              </w:r>
            </w:ins>
            <w:r>
              <w:fldChar w:fldCharType="begin"/>
            </w:r>
            <w:r>
              <w:instrText xml:space="preserve">PAGEREF _Toc386316396 \h</w:instrText>
            </w:r>
            <w:r>
              <w:fldChar w:fldCharType="separate"/>
            </w:r>
            <w:r w:rsidRPr="7EC21A96" w:rsidR="7EC21A96">
              <w:rPr>
                <w:rStyle w:val="Hyperlnk"/>
              </w:rPr>
              <w:t>5</w:t>
            </w:r>
            <w:r>
              <w:fldChar w:fldCharType="end"/>
            </w:r>
          </w:hyperlink>
        </w:p>
        <w:p w:rsidRPr="00CD5558" w:rsidR="00022A1B" w:rsidP="7EC21A96" w:rsidRDefault="00BF10BF" w14:paraId="34F9EA56" w14:textId="63D78F1A">
          <w:pPr>
            <w:pStyle w:val="Innehll3"/>
            <w:tabs>
              <w:tab w:val="right" w:leader="dot" w:pos="8925"/>
            </w:tabs>
            <w:rPr>
              <w:rStyle w:val="Hyperlnk"/>
              <w:noProof/>
            </w:rPr>
            <w:pPrChange w:author="Marie Blomén" w:date="2023-08-31T12:39:09.438Z">
              <w:pPr/>
            </w:pPrChange>
          </w:pPr>
          <w:hyperlink w:anchor="_Toc2108874314">
            <w:r w:rsidRPr="7EC21A96" w:rsidR="7EC21A96">
              <w:rPr>
                <w:rStyle w:val="Hyperlnk"/>
              </w:rPr>
              <w:t>Recidiv nr 1:</w:t>
            </w:r>
            <w:ins w:author="Marie Blomén" w:date="2023-08-31T12:39:09.437Z" w:id="944213320">
              <w:r>
                <w:tab/>
              </w:r>
            </w:ins>
            <w:r>
              <w:fldChar w:fldCharType="begin"/>
            </w:r>
            <w:r>
              <w:instrText xml:space="preserve">PAGEREF _Toc2108874314 \h</w:instrText>
            </w:r>
            <w:r>
              <w:fldChar w:fldCharType="separate"/>
            </w:r>
            <w:r w:rsidRPr="7EC21A96" w:rsidR="7EC21A96">
              <w:rPr>
                <w:rStyle w:val="Hyperlnk"/>
              </w:rPr>
              <w:t>6</w:t>
            </w:r>
            <w:r>
              <w:fldChar w:fldCharType="end"/>
            </w:r>
          </w:hyperlink>
        </w:p>
        <w:p w:rsidRPr="00CD5558" w:rsidR="00022A1B" w:rsidP="7EC21A96" w:rsidRDefault="00BF10BF" w14:paraId="729FC7EC" w14:textId="58340782">
          <w:pPr>
            <w:pStyle w:val="Innehll3"/>
            <w:tabs>
              <w:tab w:val="right" w:leader="dot" w:pos="8925"/>
            </w:tabs>
            <w:rPr>
              <w:rStyle w:val="Hyperlnk"/>
              <w:noProof/>
            </w:rPr>
            <w:pPrChange w:author="Marie Blomén" w:date="2023-08-31T12:39:09.442Z">
              <w:pPr/>
            </w:pPrChange>
          </w:pPr>
          <w:hyperlink w:anchor="_Toc771685409">
            <w:r w:rsidRPr="7EC21A96" w:rsidR="7EC21A96">
              <w:rPr>
                <w:rStyle w:val="Hyperlnk"/>
              </w:rPr>
              <w:t>Recidiv nr 2:</w:t>
            </w:r>
            <w:ins w:author="Marie Blomén" w:date="2023-08-31T12:39:09.442Z" w:id="535621963">
              <w:r>
                <w:tab/>
              </w:r>
            </w:ins>
            <w:r>
              <w:fldChar w:fldCharType="begin"/>
            </w:r>
            <w:r>
              <w:instrText xml:space="preserve">PAGEREF _Toc771685409 \h</w:instrText>
            </w:r>
            <w:r>
              <w:fldChar w:fldCharType="separate"/>
            </w:r>
            <w:r w:rsidRPr="7EC21A96" w:rsidR="7EC21A96">
              <w:rPr>
                <w:rStyle w:val="Hyperlnk"/>
              </w:rPr>
              <w:t>6</w:t>
            </w:r>
            <w:r>
              <w:fldChar w:fldCharType="end"/>
            </w:r>
          </w:hyperlink>
        </w:p>
        <w:p w:rsidRPr="00CD5558" w:rsidR="00022A1B" w:rsidP="7EC21A96" w:rsidRDefault="00BF10BF" w14:paraId="76C58B0A" w14:textId="57CEB31A">
          <w:pPr>
            <w:pStyle w:val="Innehll2"/>
            <w:tabs>
              <w:tab w:val="right" w:leader="dot" w:pos="8925"/>
            </w:tabs>
            <w:rPr>
              <w:rStyle w:val="Hyperlnk"/>
              <w:noProof/>
            </w:rPr>
            <w:pPrChange w:author="Marie Blomén" w:date="2023-08-31T12:39:09.447Z">
              <w:pPr/>
            </w:pPrChange>
          </w:pPr>
          <w:hyperlink w:anchor="_Toc152306780">
            <w:r w:rsidRPr="7EC21A96" w:rsidR="7EC21A96">
              <w:rPr>
                <w:rStyle w:val="Hyperlnk"/>
              </w:rPr>
              <w:t>Infektion med KNS</w:t>
            </w:r>
            <w:ins w:author="Marie Blomén" w:date="2023-08-31T12:39:09.446Z" w:id="1690021561">
              <w:r>
                <w:tab/>
              </w:r>
            </w:ins>
            <w:r>
              <w:fldChar w:fldCharType="begin"/>
            </w:r>
            <w:r>
              <w:instrText xml:space="preserve">PAGEREF _Toc152306780 \h</w:instrText>
            </w:r>
            <w:r>
              <w:fldChar w:fldCharType="separate"/>
            </w:r>
            <w:r w:rsidRPr="7EC21A96" w:rsidR="7EC21A96">
              <w:rPr>
                <w:rStyle w:val="Hyperlnk"/>
              </w:rPr>
              <w:t>6</w:t>
            </w:r>
            <w:r>
              <w:fldChar w:fldCharType="end"/>
            </w:r>
          </w:hyperlink>
        </w:p>
        <w:p w:rsidRPr="00CD5558" w:rsidR="00022A1B" w:rsidP="7EC21A96" w:rsidRDefault="00BF10BF" w14:paraId="1373E477" w14:textId="17333AB6">
          <w:pPr>
            <w:pStyle w:val="Innehll2"/>
            <w:tabs>
              <w:tab w:val="right" w:leader="dot" w:pos="8925"/>
            </w:tabs>
            <w:rPr>
              <w:rStyle w:val="Hyperlnk"/>
              <w:noProof/>
            </w:rPr>
            <w:pPrChange w:author="Marie Blomén" w:date="2023-08-31T12:39:09.452Z">
              <w:pPr/>
            </w:pPrChange>
          </w:pPr>
          <w:hyperlink w:anchor="_Toc1773787193">
            <w:r w:rsidRPr="7EC21A96" w:rsidR="7EC21A96">
              <w:rPr>
                <w:rStyle w:val="Hyperlnk"/>
              </w:rPr>
              <w:t>Infektion med Pseudomonas</w:t>
            </w:r>
            <w:ins w:author="Marie Blomén" w:date="2023-08-31T12:39:09.451Z" w:id="1791727239">
              <w:r>
                <w:tab/>
              </w:r>
            </w:ins>
            <w:r>
              <w:fldChar w:fldCharType="begin"/>
            </w:r>
            <w:r>
              <w:instrText xml:space="preserve">PAGEREF _Toc1773787193 \h</w:instrText>
            </w:r>
            <w:r>
              <w:fldChar w:fldCharType="separate"/>
            </w:r>
            <w:r w:rsidRPr="7EC21A96" w:rsidR="7EC21A96">
              <w:rPr>
                <w:rStyle w:val="Hyperlnk"/>
              </w:rPr>
              <w:t>7</w:t>
            </w:r>
            <w:r>
              <w:fldChar w:fldCharType="end"/>
            </w:r>
          </w:hyperlink>
        </w:p>
        <w:p w:rsidRPr="00CD5558" w:rsidR="00022A1B" w:rsidP="7EC21A96" w:rsidRDefault="00BF10BF" w14:paraId="60105703" w14:textId="693F1D6F">
          <w:pPr>
            <w:pStyle w:val="Innehll2"/>
            <w:tabs>
              <w:tab w:val="right" w:leader="dot" w:pos="8925"/>
            </w:tabs>
            <w:rPr>
              <w:rStyle w:val="Hyperlnk"/>
              <w:noProof/>
            </w:rPr>
            <w:pPrChange w:author="Marie Blomén" w:date="2023-08-31T12:39:09.455Z">
              <w:pPr/>
            </w:pPrChange>
          </w:pPr>
          <w:hyperlink w:anchor="_Toc2045051963">
            <w:r w:rsidRPr="7EC21A96" w:rsidR="7EC21A96">
              <w:rPr>
                <w:rStyle w:val="Hyperlnk"/>
              </w:rPr>
              <w:t>Profylax mot exitsite infektion</w:t>
            </w:r>
            <w:ins w:author="Marie Blomén" w:date="2023-08-31T12:39:09.454Z" w:id="1165346429">
              <w:r>
                <w:tab/>
              </w:r>
            </w:ins>
            <w:r>
              <w:fldChar w:fldCharType="begin"/>
            </w:r>
            <w:r>
              <w:instrText xml:space="preserve">PAGEREF _Toc2045051963 \h</w:instrText>
            </w:r>
            <w:r>
              <w:fldChar w:fldCharType="separate"/>
            </w:r>
            <w:r w:rsidRPr="7EC21A96" w:rsidR="7EC21A96">
              <w:rPr>
                <w:rStyle w:val="Hyperlnk"/>
              </w:rPr>
              <w:t>7</w:t>
            </w:r>
            <w:r>
              <w:fldChar w:fldCharType="end"/>
            </w:r>
          </w:hyperlink>
        </w:p>
        <w:p w:rsidRPr="00CD5558" w:rsidR="00022A1B" w:rsidP="7EC21A96" w:rsidRDefault="00BF10BF" w14:paraId="6DE6E741" w14:textId="1DB6CA07">
          <w:pPr>
            <w:pStyle w:val="Innehll2"/>
            <w:tabs>
              <w:tab w:val="right" w:leader="dot" w:pos="8925"/>
            </w:tabs>
            <w:rPr>
              <w:rStyle w:val="Hyperlnk"/>
              <w:noProof/>
            </w:rPr>
            <w:pPrChange w:author="Marie Blomén" w:date="2023-08-31T12:39:09.459Z">
              <w:pPr/>
            </w:pPrChange>
          </w:pPr>
          <w:hyperlink w:anchor="_Toc1305482287">
            <w:r w:rsidRPr="7EC21A96" w:rsidR="7EC21A96">
              <w:rPr>
                <w:rStyle w:val="Hyperlnk"/>
              </w:rPr>
              <w:t>Tunnelinfektion</w:t>
            </w:r>
            <w:ins w:author="Marie Blomén" w:date="2023-08-31T12:39:09.458Z" w:id="699896179">
              <w:r>
                <w:tab/>
              </w:r>
            </w:ins>
            <w:r>
              <w:fldChar w:fldCharType="begin"/>
            </w:r>
            <w:r>
              <w:instrText xml:space="preserve">PAGEREF _Toc1305482287 \h</w:instrText>
            </w:r>
            <w:r>
              <w:fldChar w:fldCharType="separate"/>
            </w:r>
            <w:r w:rsidRPr="7EC21A96" w:rsidR="7EC21A96">
              <w:rPr>
                <w:rStyle w:val="Hyperlnk"/>
              </w:rPr>
              <w:t>8</w:t>
            </w:r>
            <w:r>
              <w:fldChar w:fldCharType="end"/>
            </w:r>
          </w:hyperlink>
        </w:p>
        <w:p w:rsidRPr="00CD5558" w:rsidR="00022A1B" w:rsidP="7EC21A96" w:rsidRDefault="00BF10BF" w14:paraId="4E42884C" w14:textId="07FF14CE">
          <w:pPr>
            <w:pStyle w:val="Innehll2"/>
            <w:tabs>
              <w:tab w:val="right" w:leader="dot" w:pos="8925"/>
            </w:tabs>
            <w:rPr>
              <w:rStyle w:val="Hyperlnk"/>
              <w:noProof/>
            </w:rPr>
            <w:pPrChange w:author="Marie Blomén" w:date="2023-08-31T12:39:09.464Z">
              <w:pPr/>
            </w:pPrChange>
          </w:pPr>
          <w:hyperlink w:anchor="_Toc1181023473">
            <w:r w:rsidRPr="7EC21A96" w:rsidR="7EC21A96">
              <w:rPr>
                <w:rStyle w:val="Hyperlnk"/>
              </w:rPr>
              <w:t>Kateterbyte</w:t>
            </w:r>
            <w:ins w:author="Marie Blomén" w:date="2023-08-31T12:39:09.462Z" w:id="2096115051">
              <w:r>
                <w:tab/>
              </w:r>
            </w:ins>
            <w:r>
              <w:fldChar w:fldCharType="begin"/>
            </w:r>
            <w:r>
              <w:instrText xml:space="preserve">PAGEREF _Toc1181023473 \h</w:instrText>
            </w:r>
            <w:r>
              <w:fldChar w:fldCharType="separate"/>
            </w:r>
            <w:r w:rsidRPr="7EC21A96" w:rsidR="7EC21A96">
              <w:rPr>
                <w:rStyle w:val="Hyperlnk"/>
              </w:rPr>
              <w:t>9</w:t>
            </w:r>
            <w:r>
              <w:fldChar w:fldCharType="end"/>
            </w:r>
          </w:hyperlink>
        </w:p>
        <w:p w:rsidRPr="00CD5558" w:rsidR="00022A1B" w:rsidP="7EC21A96" w:rsidRDefault="00BF10BF" w14:paraId="6973A3CC" w14:textId="42190CD1">
          <w:pPr>
            <w:pStyle w:val="Innehll2"/>
            <w:tabs>
              <w:tab w:val="right" w:leader="dot" w:pos="8925"/>
            </w:tabs>
            <w:rPr>
              <w:rStyle w:val="Hyperlnk"/>
              <w:noProof/>
            </w:rPr>
            <w:pPrChange w:author="Marie Blomén" w:date="2023-08-31T12:39:09.467Z">
              <w:pPr/>
            </w:pPrChange>
          </w:pPr>
          <w:hyperlink w:anchor="_Toc871800409">
            <w:r w:rsidRPr="7EC21A96" w:rsidR="7EC21A96">
              <w:rPr>
                <w:rStyle w:val="Hyperlnk"/>
              </w:rPr>
              <w:t>Synlig kuff vid exit-site</w:t>
            </w:r>
            <w:ins w:author="Marie Blomén" w:date="2023-08-31T12:39:09.466Z" w:id="2126538837">
              <w:r>
                <w:tab/>
              </w:r>
            </w:ins>
            <w:r>
              <w:fldChar w:fldCharType="begin"/>
            </w:r>
            <w:r>
              <w:instrText xml:space="preserve">PAGEREF _Toc871800409 \h</w:instrText>
            </w:r>
            <w:r>
              <w:fldChar w:fldCharType="separate"/>
            </w:r>
            <w:r w:rsidRPr="7EC21A96" w:rsidR="7EC21A96">
              <w:rPr>
                <w:rStyle w:val="Hyperlnk"/>
              </w:rPr>
              <w:t>10</w:t>
            </w:r>
            <w:r>
              <w:fldChar w:fldCharType="end"/>
            </w:r>
          </w:hyperlink>
        </w:p>
        <w:p w:rsidRPr="00CD5558" w:rsidR="00022A1B" w:rsidP="7EC21A96" w:rsidRDefault="00BF10BF" w14:paraId="145FC14C" w14:textId="22135B5F">
          <w:pPr>
            <w:pStyle w:val="Innehll2"/>
            <w:tabs>
              <w:tab w:val="right" w:leader="dot" w:pos="8925"/>
            </w:tabs>
            <w:rPr>
              <w:rStyle w:val="Hyperlnk"/>
              <w:noProof/>
            </w:rPr>
            <w:pPrChange w:author="Marie Blomén" w:date="2023-08-31T12:39:09.471Z">
              <w:pPr/>
            </w:pPrChange>
          </w:pPr>
          <w:hyperlink w:anchor="_Toc1505388012">
            <w:r w:rsidRPr="7EC21A96" w:rsidR="7EC21A96">
              <w:rPr>
                <w:rStyle w:val="Hyperlnk"/>
              </w:rPr>
              <w:t>Åtgärder vid kontamination</w:t>
            </w:r>
            <w:ins w:author="Marie Blomén" w:date="2023-08-31T12:39:09.47Z" w:id="1985771531">
              <w:r>
                <w:tab/>
              </w:r>
            </w:ins>
            <w:r>
              <w:fldChar w:fldCharType="begin"/>
            </w:r>
            <w:r>
              <w:instrText xml:space="preserve">PAGEREF _Toc1505388012 \h</w:instrText>
            </w:r>
            <w:r>
              <w:fldChar w:fldCharType="separate"/>
            </w:r>
            <w:r w:rsidRPr="7EC21A96" w:rsidR="7EC21A96">
              <w:rPr>
                <w:rStyle w:val="Hyperlnk"/>
              </w:rPr>
              <w:t>10</w:t>
            </w:r>
            <w:r>
              <w:fldChar w:fldCharType="end"/>
            </w:r>
          </w:hyperlink>
        </w:p>
        <w:p w:rsidRPr="00CD5558" w:rsidR="00022A1B" w:rsidP="7EC21A96" w:rsidRDefault="00BF10BF" w14:paraId="38874193" w14:textId="71BE05DD">
          <w:pPr>
            <w:pStyle w:val="Innehll3"/>
            <w:tabs>
              <w:tab w:val="right" w:leader="dot" w:pos="8925"/>
            </w:tabs>
            <w:rPr>
              <w:rStyle w:val="Hyperlnk"/>
              <w:noProof/>
            </w:rPr>
            <w:pPrChange w:author="Marie Blomén" w:date="2023-08-31T12:39:09.475Z">
              <w:pPr/>
            </w:pPrChange>
          </w:pPr>
          <w:hyperlink w:anchor="_Toc1698636036">
            <w:r w:rsidRPr="7EC21A96" w:rsidR="7EC21A96">
              <w:rPr>
                <w:rStyle w:val="Hyperlnk"/>
              </w:rPr>
              <w:t>Aggregatklämman aldrig öppnad</w:t>
            </w:r>
            <w:ins w:author="Marie Blomén" w:date="2023-08-31T12:39:09.474Z" w:id="253459824">
              <w:r>
                <w:tab/>
              </w:r>
            </w:ins>
            <w:r>
              <w:fldChar w:fldCharType="begin"/>
            </w:r>
            <w:r>
              <w:instrText xml:space="preserve">PAGEREF _Toc1698636036 \h</w:instrText>
            </w:r>
            <w:r>
              <w:fldChar w:fldCharType="separate"/>
            </w:r>
            <w:r w:rsidRPr="7EC21A96" w:rsidR="7EC21A96">
              <w:rPr>
                <w:rStyle w:val="Hyperlnk"/>
              </w:rPr>
              <w:t>10</w:t>
            </w:r>
            <w:r>
              <w:fldChar w:fldCharType="end"/>
            </w:r>
          </w:hyperlink>
        </w:p>
        <w:p w:rsidRPr="00CD5558" w:rsidR="00022A1B" w:rsidP="7EC21A96" w:rsidRDefault="00BF10BF" w14:paraId="37EB6A63" w14:textId="071A2204">
          <w:pPr>
            <w:pStyle w:val="Innehll3"/>
            <w:tabs>
              <w:tab w:val="right" w:leader="dot" w:pos="8925"/>
            </w:tabs>
            <w:rPr>
              <w:rStyle w:val="Hyperlnk"/>
              <w:noProof/>
            </w:rPr>
            <w:pPrChange w:author="Marie Blomén" w:date="2023-08-31T12:39:09.478Z">
              <w:pPr/>
            </w:pPrChange>
          </w:pPr>
          <w:hyperlink w:anchor="_Toc1813628092">
            <w:r w:rsidRPr="7EC21A96" w:rsidR="7EC21A96">
              <w:rPr>
                <w:rStyle w:val="Hyperlnk"/>
              </w:rPr>
              <w:t>Aggregatklämman möjligen öppnad</w:t>
            </w:r>
            <w:ins w:author="Marie Blomén" w:date="2023-08-31T12:39:09.477Z" w:id="726745766">
              <w:r>
                <w:tab/>
              </w:r>
            </w:ins>
            <w:r>
              <w:fldChar w:fldCharType="begin"/>
            </w:r>
            <w:r>
              <w:instrText xml:space="preserve">PAGEREF _Toc1813628092 \h</w:instrText>
            </w:r>
            <w:r>
              <w:fldChar w:fldCharType="separate"/>
            </w:r>
            <w:r w:rsidRPr="7EC21A96" w:rsidR="7EC21A96">
              <w:rPr>
                <w:rStyle w:val="Hyperlnk"/>
              </w:rPr>
              <w:t>11</w:t>
            </w:r>
            <w:r>
              <w:fldChar w:fldCharType="end"/>
            </w:r>
          </w:hyperlink>
        </w:p>
        <w:p w:rsidRPr="00CD5558" w:rsidR="00022A1B" w:rsidP="7EC21A96" w:rsidRDefault="00BF10BF" w14:paraId="5D5D2477" w14:textId="0FB60595">
          <w:pPr>
            <w:pStyle w:val="Innehll3"/>
            <w:tabs>
              <w:tab w:val="right" w:leader="dot" w:pos="8925"/>
            </w:tabs>
            <w:rPr>
              <w:rStyle w:val="Hyperlnk"/>
              <w:noProof/>
            </w:rPr>
            <w:pPrChange w:author="Marie Blomén" w:date="2023-08-31T12:39:09.482Z">
              <w:pPr/>
            </w:pPrChange>
          </w:pPr>
          <w:hyperlink w:anchor="_Toc884978796">
            <w:r w:rsidRPr="7EC21A96" w:rsidR="7EC21A96">
              <w:rPr>
                <w:rStyle w:val="Hyperlnk"/>
              </w:rPr>
              <w:t>Starkt misstänkt kontamination</w:t>
            </w:r>
            <w:ins w:author="Marie Blomén" w:date="2023-08-31T12:39:09.481Z" w:id="501490653">
              <w:r>
                <w:tab/>
              </w:r>
            </w:ins>
            <w:r>
              <w:fldChar w:fldCharType="begin"/>
            </w:r>
            <w:r>
              <w:instrText xml:space="preserve">PAGEREF _Toc884978796 \h</w:instrText>
            </w:r>
            <w:r>
              <w:fldChar w:fldCharType="separate"/>
            </w:r>
            <w:r w:rsidRPr="7EC21A96" w:rsidR="7EC21A96">
              <w:rPr>
                <w:rStyle w:val="Hyperlnk"/>
              </w:rPr>
              <w:t>11</w:t>
            </w:r>
            <w:r>
              <w:fldChar w:fldCharType="end"/>
            </w:r>
          </w:hyperlink>
        </w:p>
        <w:p w:rsidRPr="00CD5558" w:rsidR="00022A1B" w:rsidP="7EC21A96" w:rsidRDefault="00BF10BF" w14:paraId="594CD487" w14:textId="04D8949D">
          <w:pPr>
            <w:pStyle w:val="Innehll2"/>
            <w:tabs>
              <w:tab w:val="right" w:leader="dot" w:pos="8925"/>
            </w:tabs>
            <w:rPr>
              <w:rStyle w:val="Hyperlnk"/>
              <w:noProof/>
            </w:rPr>
            <w:pPrChange w:author="Marie Blomén" w:date="2023-08-31T12:39:09.485Z">
              <w:pPr/>
            </w:pPrChange>
          </w:pPr>
          <w:hyperlink w:anchor="_Toc439871961">
            <w:r w:rsidRPr="7EC21A96" w:rsidR="7EC21A96">
              <w:rPr>
                <w:rStyle w:val="Hyperlnk"/>
              </w:rPr>
              <w:t>Skada på Tenckhoffkatetern</w:t>
            </w:r>
            <w:ins w:author="Marie Blomén" w:date="2023-08-31T12:39:09.484Z" w:id="88785027">
              <w:r>
                <w:tab/>
              </w:r>
            </w:ins>
            <w:r>
              <w:fldChar w:fldCharType="begin"/>
            </w:r>
            <w:r>
              <w:instrText xml:space="preserve">PAGEREF _Toc439871961 \h</w:instrText>
            </w:r>
            <w:r>
              <w:fldChar w:fldCharType="separate"/>
            </w:r>
            <w:r w:rsidRPr="7EC21A96" w:rsidR="7EC21A96">
              <w:rPr>
                <w:rStyle w:val="Hyperlnk"/>
              </w:rPr>
              <w:t>11</w:t>
            </w:r>
            <w:r>
              <w:fldChar w:fldCharType="end"/>
            </w:r>
          </w:hyperlink>
        </w:p>
        <w:p w:rsidRPr="00CD5558" w:rsidR="00022A1B" w:rsidP="7EC21A96" w:rsidRDefault="00BF10BF" w14:paraId="73821D13" w14:textId="02A93D28">
          <w:pPr>
            <w:pStyle w:val="Innehll2"/>
            <w:tabs>
              <w:tab w:val="right" w:leader="dot" w:pos="8925"/>
            </w:tabs>
            <w:rPr>
              <w:rStyle w:val="Hyperlnk"/>
              <w:noProof/>
            </w:rPr>
            <w:pPrChange w:author="Marie Blomén" w:date="2023-08-31T12:39:09.489Z">
              <w:pPr/>
            </w:pPrChange>
          </w:pPr>
          <w:hyperlink w:anchor="_Toc150789702">
            <w:r w:rsidRPr="7EC21A96" w:rsidR="7EC21A96">
              <w:rPr>
                <w:rStyle w:val="Hyperlnk"/>
              </w:rPr>
              <w:t>Andra kateterproblem</w:t>
            </w:r>
            <w:ins w:author="Marie Blomén" w:date="2023-08-31T12:39:09.488Z" w:id="208619976">
              <w:r>
                <w:tab/>
              </w:r>
            </w:ins>
            <w:r>
              <w:fldChar w:fldCharType="begin"/>
            </w:r>
            <w:r>
              <w:instrText xml:space="preserve">PAGEREF _Toc150789702 \h</w:instrText>
            </w:r>
            <w:r>
              <w:fldChar w:fldCharType="separate"/>
            </w:r>
            <w:r w:rsidRPr="7EC21A96" w:rsidR="7EC21A96">
              <w:rPr>
                <w:rStyle w:val="Hyperlnk"/>
              </w:rPr>
              <w:t>11</w:t>
            </w:r>
            <w:r>
              <w:fldChar w:fldCharType="end"/>
            </w:r>
          </w:hyperlink>
        </w:p>
        <w:p w:rsidRPr="00CD5558" w:rsidR="00022A1B" w:rsidP="7EC21A96" w:rsidRDefault="00BF10BF" w14:paraId="61A26088" w14:textId="4A340E2C">
          <w:pPr>
            <w:pStyle w:val="Innehll3"/>
            <w:tabs>
              <w:tab w:val="right" w:leader="dot" w:pos="8925"/>
            </w:tabs>
            <w:rPr>
              <w:rStyle w:val="Hyperlnk"/>
              <w:noProof/>
            </w:rPr>
            <w:pPrChange w:author="Marie Blomén" w:date="2023-08-31T12:39:09.492Z">
              <w:pPr/>
            </w:pPrChange>
          </w:pPr>
          <w:hyperlink w:anchor="_Toc1130515546">
            <w:r w:rsidRPr="7EC21A96" w:rsidR="7EC21A96">
              <w:rPr>
                <w:rStyle w:val="Hyperlnk"/>
              </w:rPr>
              <w:t>Smärtor</w:t>
            </w:r>
            <w:ins w:author="Marie Blomén" w:date="2023-08-31T12:39:09.491Z" w:id="1558011629">
              <w:r>
                <w:tab/>
              </w:r>
            </w:ins>
            <w:r>
              <w:fldChar w:fldCharType="begin"/>
            </w:r>
            <w:r>
              <w:instrText xml:space="preserve">PAGEREF _Toc1130515546 \h</w:instrText>
            </w:r>
            <w:r>
              <w:fldChar w:fldCharType="separate"/>
            </w:r>
            <w:r w:rsidRPr="7EC21A96" w:rsidR="7EC21A96">
              <w:rPr>
                <w:rStyle w:val="Hyperlnk"/>
              </w:rPr>
              <w:t>11</w:t>
            </w:r>
            <w:r>
              <w:fldChar w:fldCharType="end"/>
            </w:r>
          </w:hyperlink>
        </w:p>
        <w:p w:rsidRPr="00CD5558" w:rsidR="00022A1B" w:rsidP="7EC21A96" w:rsidRDefault="00BF10BF" w14:paraId="2D5E1A59" w14:textId="0EB786FD">
          <w:pPr>
            <w:pStyle w:val="Innehll3"/>
            <w:tabs>
              <w:tab w:val="right" w:leader="dot" w:pos="8925"/>
            </w:tabs>
            <w:rPr>
              <w:rStyle w:val="Hyperlnk"/>
              <w:noProof/>
            </w:rPr>
            <w:pPrChange w:author="Marie Blomén" w:date="2023-08-31T12:39:09.495Z">
              <w:pPr/>
            </w:pPrChange>
          </w:pPr>
          <w:hyperlink w:anchor="_Toc247966931">
            <w:r w:rsidRPr="7EC21A96" w:rsidR="7EC21A96">
              <w:rPr>
                <w:rStyle w:val="Hyperlnk"/>
              </w:rPr>
              <w:t>Blodtillblandad PD-vätska</w:t>
            </w:r>
            <w:ins w:author="Marie Blomén" w:date="2023-08-31T12:39:09.495Z" w:id="1523072033">
              <w:r>
                <w:tab/>
              </w:r>
            </w:ins>
            <w:r>
              <w:fldChar w:fldCharType="begin"/>
            </w:r>
            <w:r>
              <w:instrText xml:space="preserve">PAGEREF _Toc247966931 \h</w:instrText>
            </w:r>
            <w:r>
              <w:fldChar w:fldCharType="separate"/>
            </w:r>
            <w:r w:rsidRPr="7EC21A96" w:rsidR="7EC21A96">
              <w:rPr>
                <w:rStyle w:val="Hyperlnk"/>
              </w:rPr>
              <w:t>12</w:t>
            </w:r>
            <w:r>
              <w:fldChar w:fldCharType="end"/>
            </w:r>
          </w:hyperlink>
        </w:p>
        <w:p w:rsidRPr="00CD5558" w:rsidR="00022A1B" w:rsidP="7EC21A96" w:rsidRDefault="00BF10BF" w14:paraId="0E25931D" w14:textId="4E9D26A2">
          <w:pPr>
            <w:pStyle w:val="Innehll3"/>
            <w:tabs>
              <w:tab w:val="right" w:leader="dot" w:pos="8925"/>
            </w:tabs>
            <w:rPr>
              <w:rStyle w:val="Hyperlnk"/>
              <w:noProof/>
            </w:rPr>
            <w:pPrChange w:author="Marie Blomén" w:date="2023-08-31T12:39:09.499Z">
              <w:pPr/>
            </w:pPrChange>
          </w:pPr>
          <w:hyperlink w:anchor="_Toc535065126">
            <w:r w:rsidRPr="7EC21A96" w:rsidR="7EC21A96">
              <w:rPr>
                <w:rStyle w:val="Hyperlnk"/>
              </w:rPr>
              <w:t>Långsamt/upphävt flöde</w:t>
            </w:r>
            <w:ins w:author="Marie Blomén" w:date="2023-08-31T12:39:09.498Z" w:id="880038030">
              <w:r>
                <w:tab/>
              </w:r>
            </w:ins>
            <w:r>
              <w:fldChar w:fldCharType="begin"/>
            </w:r>
            <w:r>
              <w:instrText xml:space="preserve">PAGEREF _Toc535065126 \h</w:instrText>
            </w:r>
            <w:r>
              <w:fldChar w:fldCharType="separate"/>
            </w:r>
            <w:r w:rsidRPr="7EC21A96" w:rsidR="7EC21A96">
              <w:rPr>
                <w:rStyle w:val="Hyperlnk"/>
              </w:rPr>
              <w:t>12</w:t>
            </w:r>
            <w:r>
              <w:fldChar w:fldCharType="end"/>
            </w:r>
          </w:hyperlink>
        </w:p>
        <w:p w:rsidRPr="00CD5558" w:rsidR="00022A1B" w:rsidP="7EC21A96" w:rsidRDefault="00BF10BF" w14:paraId="52897DA6" w14:textId="3FCA564E">
          <w:pPr>
            <w:pStyle w:val="Innehll3"/>
            <w:tabs>
              <w:tab w:val="right" w:leader="dot" w:pos="8925"/>
            </w:tabs>
            <w:rPr>
              <w:rStyle w:val="Hyperlnk"/>
              <w:noProof/>
            </w:rPr>
            <w:pPrChange w:author="Marie Blomén" w:date="2023-08-31T12:39:09.502Z">
              <w:pPr/>
            </w:pPrChange>
          </w:pPr>
          <w:hyperlink w:anchor="_Toc1265885994">
            <w:r w:rsidRPr="7EC21A96" w:rsidR="7EC21A96">
              <w:rPr>
                <w:rStyle w:val="Hyperlnk"/>
              </w:rPr>
              <w:t>Flödesproblem första gången en PD-kateter ska användas</w:t>
            </w:r>
            <w:ins w:author="Marie Blomén" w:date="2023-08-31T12:39:09.501Z" w:id="891575944">
              <w:r>
                <w:tab/>
              </w:r>
            </w:ins>
            <w:r>
              <w:fldChar w:fldCharType="begin"/>
            </w:r>
            <w:r>
              <w:instrText xml:space="preserve">PAGEREF _Toc1265885994 \h</w:instrText>
            </w:r>
            <w:r>
              <w:fldChar w:fldCharType="separate"/>
            </w:r>
            <w:r w:rsidRPr="7EC21A96" w:rsidR="7EC21A96">
              <w:rPr>
                <w:rStyle w:val="Hyperlnk"/>
              </w:rPr>
              <w:t>12</w:t>
            </w:r>
            <w:r>
              <w:fldChar w:fldCharType="end"/>
            </w:r>
          </w:hyperlink>
        </w:p>
        <w:p w:rsidRPr="00CD5558" w:rsidR="00022A1B" w:rsidP="7EC21A96" w:rsidRDefault="00BF10BF" w14:paraId="7FA63965" w14:textId="5DEF5F42">
          <w:pPr>
            <w:pStyle w:val="Innehll3"/>
            <w:tabs>
              <w:tab w:val="right" w:leader="dot" w:pos="8925"/>
            </w:tabs>
            <w:rPr>
              <w:rStyle w:val="Hyperlnk"/>
              <w:noProof/>
            </w:rPr>
            <w:pPrChange w:author="Marie Blomén" w:date="2023-08-31T12:39:09.505Z">
              <w:pPr/>
            </w:pPrChange>
          </w:pPr>
          <w:hyperlink w:anchor="_Toc1436285398">
            <w:r w:rsidRPr="7EC21A96" w:rsidR="7EC21A96">
              <w:rPr>
                <w:rStyle w:val="Hyperlnk"/>
              </w:rPr>
              <w:t>Flödesproblem med tidigare välfungerande PD-kateter</w:t>
            </w:r>
            <w:ins w:author="Marie Blomén" w:date="2023-08-31T12:39:09.504Z" w:id="205831702">
              <w:r>
                <w:tab/>
              </w:r>
            </w:ins>
            <w:r>
              <w:fldChar w:fldCharType="begin"/>
            </w:r>
            <w:r>
              <w:instrText xml:space="preserve">PAGEREF _Toc1436285398 \h</w:instrText>
            </w:r>
            <w:r>
              <w:fldChar w:fldCharType="separate"/>
            </w:r>
            <w:r w:rsidRPr="7EC21A96" w:rsidR="7EC21A96">
              <w:rPr>
                <w:rStyle w:val="Hyperlnk"/>
              </w:rPr>
              <w:t>12</w:t>
            </w:r>
            <w:r>
              <w:fldChar w:fldCharType="end"/>
            </w:r>
          </w:hyperlink>
        </w:p>
        <w:p w:rsidRPr="00CD5558" w:rsidR="00022A1B" w:rsidP="7EC21A96" w:rsidRDefault="00BF10BF" w14:paraId="26F4CDB5" w14:textId="5D9125D3">
          <w:pPr>
            <w:pStyle w:val="Innehll2"/>
            <w:tabs>
              <w:tab w:val="right" w:leader="dot" w:pos="8925"/>
            </w:tabs>
            <w:rPr>
              <w:rStyle w:val="Hyperlnk"/>
              <w:noProof/>
            </w:rPr>
            <w:pPrChange w:author="Marie Blomén" w:date="2023-08-31T12:39:09.509Z">
              <w:pPr/>
            </w:pPrChange>
          </w:pPr>
          <w:hyperlink w:anchor="_Toc1111909395">
            <w:r w:rsidRPr="7EC21A96" w:rsidR="7EC21A96">
              <w:rPr>
                <w:rStyle w:val="Hyperlnk"/>
              </w:rPr>
              <w:t>Antibiotikaprofylax inför inläggning av PD-kateter</w:t>
            </w:r>
            <w:ins w:author="Marie Blomén" w:date="2023-08-31T12:39:09.508Z" w:id="489329922">
              <w:r>
                <w:tab/>
              </w:r>
            </w:ins>
            <w:r>
              <w:fldChar w:fldCharType="begin"/>
            </w:r>
            <w:r>
              <w:instrText xml:space="preserve">PAGEREF _Toc1111909395 \h</w:instrText>
            </w:r>
            <w:r>
              <w:fldChar w:fldCharType="separate"/>
            </w:r>
            <w:r w:rsidRPr="7EC21A96" w:rsidR="7EC21A96">
              <w:rPr>
                <w:rStyle w:val="Hyperlnk"/>
              </w:rPr>
              <w:t>13</w:t>
            </w:r>
            <w:r>
              <w:fldChar w:fldCharType="end"/>
            </w:r>
          </w:hyperlink>
        </w:p>
        <w:p w:rsidRPr="00CD5558" w:rsidR="00022A1B" w:rsidP="7EC21A96" w:rsidRDefault="00BF10BF" w14:paraId="18844F87" w14:textId="7877DF0B">
          <w:pPr>
            <w:pStyle w:val="Innehll2"/>
            <w:tabs>
              <w:tab w:val="right" w:leader="dot" w:pos="8925"/>
            </w:tabs>
            <w:rPr>
              <w:rStyle w:val="Hyperlnk"/>
              <w:noProof/>
            </w:rPr>
            <w:pPrChange w:author="Marie Blomén" w:date="2023-08-31T12:39:09.512Z">
              <w:pPr/>
            </w:pPrChange>
          </w:pPr>
          <w:hyperlink w:anchor="_Toc1503698909">
            <w:r w:rsidRPr="7EC21A96" w:rsidR="7EC21A96">
              <w:rPr>
                <w:rStyle w:val="Hyperlnk"/>
              </w:rPr>
              <w:t>Vilande PD-kateter</w:t>
            </w:r>
            <w:ins w:author="Marie Blomén" w:date="2023-08-31T12:39:09.512Z" w:id="329566041">
              <w:r>
                <w:tab/>
              </w:r>
            </w:ins>
            <w:r>
              <w:fldChar w:fldCharType="begin"/>
            </w:r>
            <w:r>
              <w:instrText xml:space="preserve">PAGEREF _Toc1503698909 \h</w:instrText>
            </w:r>
            <w:r>
              <w:fldChar w:fldCharType="separate"/>
            </w:r>
            <w:r w:rsidRPr="7EC21A96" w:rsidR="7EC21A96">
              <w:rPr>
                <w:rStyle w:val="Hyperlnk"/>
              </w:rPr>
              <w:t>14</w:t>
            </w:r>
            <w:r>
              <w:fldChar w:fldCharType="end"/>
            </w:r>
          </w:hyperlink>
        </w:p>
        <w:p w:rsidRPr="00CD5558" w:rsidR="00022A1B" w:rsidP="7EC21A96" w:rsidRDefault="00BF10BF" w14:paraId="26EBBF6B" w14:textId="0765F53C">
          <w:pPr>
            <w:pStyle w:val="Innehll2"/>
            <w:tabs>
              <w:tab w:val="right" w:leader="dot" w:pos="8925"/>
            </w:tabs>
            <w:rPr>
              <w:rStyle w:val="Hyperlnk"/>
              <w:noProof/>
            </w:rPr>
            <w:pPrChange w:author="Marie Blomén" w:date="2023-08-31T12:39:09.516Z">
              <w:pPr/>
            </w:pPrChange>
          </w:pPr>
          <w:hyperlink w:anchor="_Toc2091272822">
            <w:r w:rsidRPr="7EC21A96" w:rsidR="7EC21A96">
              <w:rPr>
                <w:rStyle w:val="Hyperlnk"/>
              </w:rPr>
              <w:t>PD-kateter läckage</w:t>
            </w:r>
            <w:ins w:author="Marie Blomén" w:date="2023-08-31T12:39:09.515Z" w:id="1301073597">
              <w:r>
                <w:tab/>
              </w:r>
            </w:ins>
            <w:r>
              <w:fldChar w:fldCharType="begin"/>
            </w:r>
            <w:r>
              <w:instrText xml:space="preserve">PAGEREF _Toc2091272822 \h</w:instrText>
            </w:r>
            <w:r>
              <w:fldChar w:fldCharType="separate"/>
            </w:r>
            <w:r w:rsidRPr="7EC21A96" w:rsidR="7EC21A96">
              <w:rPr>
                <w:rStyle w:val="Hyperlnk"/>
              </w:rPr>
              <w:t>15</w:t>
            </w:r>
            <w:r>
              <w:fldChar w:fldCharType="end"/>
            </w:r>
          </w:hyperlink>
        </w:p>
        <w:p w:rsidRPr="00CD5558" w:rsidR="00022A1B" w:rsidP="7EC21A96" w:rsidRDefault="00BF10BF" w14:paraId="3D1B2963" w14:textId="2EDD7972">
          <w:pPr>
            <w:pStyle w:val="Innehll2"/>
            <w:tabs>
              <w:tab w:val="right" w:leader="dot" w:pos="8925"/>
            </w:tabs>
            <w:rPr>
              <w:rStyle w:val="Hyperlnk"/>
              <w:noProof/>
            </w:rPr>
            <w:pPrChange w:author="Marie Blomén" w:date="2023-08-31T12:39:09.52Z">
              <w:pPr/>
            </w:pPrChange>
          </w:pPr>
          <w:hyperlink w:anchor="_Toc564744388">
            <w:r w:rsidRPr="7EC21A96" w:rsidR="7EC21A96">
              <w:rPr>
                <w:rStyle w:val="Hyperlnk"/>
              </w:rPr>
              <w:t>Referenser</w:t>
            </w:r>
            <w:ins w:author="Marie Blomén" w:date="2023-08-31T12:39:09.519Z" w:id="477155038">
              <w:r>
                <w:tab/>
              </w:r>
            </w:ins>
            <w:r>
              <w:fldChar w:fldCharType="begin"/>
            </w:r>
            <w:r>
              <w:instrText xml:space="preserve">PAGEREF _Toc564744388 \h</w:instrText>
            </w:r>
            <w:r>
              <w:fldChar w:fldCharType="separate"/>
            </w:r>
            <w:r w:rsidRPr="7EC21A96" w:rsidR="7EC21A96">
              <w:rPr>
                <w:rStyle w:val="Hyperlnk"/>
              </w:rPr>
              <w:t>15</w:t>
            </w:r>
            <w:r>
              <w:fldChar w:fldCharType="end"/>
            </w:r>
          </w:hyperlink>
          <w:r>
            <w:fldChar w:fldCharType="end"/>
          </w:r>
        </w:p>
      </w:sdtContent>
    </w:sdt>
    <w:p w:rsidR="00022A1B" w:rsidRDefault="00022A1B" w14:paraId="78FB9B0D" w14:textId="055A5F1D"/>
    <w:p w:rsidR="0030561D" w:rsidRDefault="0030561D" w14:paraId="7161F54C" w14:textId="5ED97C5F"/>
    <w:p w:rsidRPr="0030561D" w:rsidR="0030561D" w:rsidP="7EC21A96" w:rsidRDefault="0030561D" w14:paraId="403A5499" w14:textId="1BAC094C">
      <w:pPr>
        <w:pStyle w:val="Normal"/>
      </w:pPr>
      <w:ins w:author="Marie Blomén" w:date="2023-08-31T12:42:21.179Z" w:id="842040437">
        <w:r w:rsidR="715571CB">
          <w:drawing>
            <wp:inline wp14:editId="1BD069F1" wp14:anchorId="38AF6427">
              <wp:extent cx="2443480" cy="3429000"/>
              <wp:effectExtent l="0" t="0" r="13970" b="0"/>
              <wp:docPr id="1767349458" name="Picture 2" descr="http://www.ispd.org/guidelines/articles/gokal/gifs/catheter.gif" title=""/>
              <wp:cNvGraphicFramePr>
                <a:graphicFrameLocks noChangeAspect="1"/>
              </wp:cNvGraphicFramePr>
              <a:graphic>
                <a:graphicData uri="http://schemas.openxmlformats.org/drawingml/2006/picture">
                  <pic:pic>
                    <pic:nvPicPr>
                      <pic:cNvPr id="0" name="Picture 2"/>
                      <pic:cNvPicPr/>
                    </pic:nvPicPr>
                    <pic:blipFill>
                      <a:blip r:embed="Rf3afff50120241d3">
                        <a:extLst xmlns:a="http://schemas.openxmlformats.org/drawingml/2006/main">
                          <a:ext uri="{28A0092B-C50C-407E-A947-70E740481C1C}">
                            <a14:useLocalDpi xmlns:a14="http://schemas.microsoft.com/office/drawing/2010/main" val="0"/>
                          </a:ext>
                        </a:extLst>
                      </a:blip>
                      <a:stretch>
                        <a:fillRect/>
                      </a:stretch>
                    </pic:blipFill>
                    <pic:spPr xmlns:pic="http://schemas.openxmlformats.org/drawingml/2006/picture" bwMode="auto">
                      <a:xfrm xmlns:a="http://schemas.openxmlformats.org/drawingml/2006/main" rot="0" flipH="0" flipV="0">
                        <a:off xmlns:a="http://schemas.openxmlformats.org/drawingml/2006/main" x="0" y="0"/>
                        <a:ext xmlns:a="http://schemas.openxmlformats.org/drawingml/2006/main" cx="2443480" cy="3429000"/>
                      </a:xfrm>
                      <a:prstGeom xmlns:a="http://schemas.openxmlformats.org/drawingml/2006/main" prst="rect">
                        <a:avLst/>
                      </a:prstGeom>
                      <a:noFill xmlns:a="http://schemas.openxmlformats.org/drawingml/2006/main"/>
                      <a:ln xmlns:a="http://schemas.openxmlformats.org/drawingml/2006/main">
                        <a:noFill xmlns:a="http://schemas.openxmlformats.org/drawingml/2006/main"/>
                      </a:ln>
                    </pic:spPr>
                  </pic:pic>
                </a:graphicData>
              </a:graphic>
            </wp:inline>
          </w:drawing>
        </w:r>
      </w:ins>
      <w:ins w:author="Marie Blomén" w:date="2023-08-31T12:43:07.581Z" w:id="1791126546">
        <w:r w:rsidR="715571CB">
          <w:drawing>
            <wp:inline wp14:editId="779BEB47" wp14:anchorId="3547B6C1">
              <wp:extent cx="1771650" cy="3352800"/>
              <wp:effectExtent l="0" t="0" r="0" b="0"/>
              <wp:docPr id="638925172" name="Picture 1" title=""/>
              <wp:cNvGraphicFramePr>
                <a:graphicFrameLocks noChangeAspect="1"/>
              </wp:cNvGraphicFramePr>
              <a:graphic>
                <a:graphicData uri="http://schemas.openxmlformats.org/drawingml/2006/picture">
                  <pic:pic>
                    <pic:nvPicPr>
                      <pic:cNvPr id="0" name="Picture 1"/>
                      <pic:cNvPicPr/>
                    </pic:nvPicPr>
                    <pic:blipFill>
                      <a:blip r:embed="R8fe0687818aa410c">
                        <a:extLst xmlns:a="http://schemas.openxmlformats.org/drawingml/2006/main">
                          <a:ext uri="{28A0092B-C50C-407E-A947-70E740481C1C}">
                            <a14:useLocalDpi xmlns:a14="http://schemas.microsoft.com/office/drawing/2010/main" val="0"/>
                          </a:ext>
                        </a:extLst>
                      </a:blip>
                      <a:stretch>
                        <a:fillRect/>
                      </a:stretch>
                    </pic:blipFill>
                    <pic:spPr xmlns:pic="http://schemas.openxmlformats.org/drawingml/2006/picture" bwMode="auto">
                      <a:xfrm xmlns:a="http://schemas.openxmlformats.org/drawingml/2006/main" rot="0" flipH="0" flipV="0">
                        <a:off xmlns:a="http://schemas.openxmlformats.org/drawingml/2006/main" x="0" y="0"/>
                        <a:ext xmlns:a="http://schemas.openxmlformats.org/drawingml/2006/main" cx="1771650" cy="3352800"/>
                      </a:xfrm>
                      <a:prstGeom xmlns:a="http://schemas.openxmlformats.org/drawingml/2006/main" prst="rect">
                        <a:avLst/>
                      </a:prstGeom>
                      <a:noFill xmlns:a="http://schemas.openxmlformats.org/drawingml/2006/main"/>
                      <a:ln xmlns:a="http://schemas.openxmlformats.org/drawingml/2006/main">
                        <a:noFill/>
                      </a:ln>
                    </pic:spPr>
                  </pic:pic>
                </a:graphicData>
              </a:graphic>
            </wp:inline>
          </w:drawing>
        </w:r>
      </w:ins>
    </w:p>
    <w:p w:rsidRPr="008D2308" w:rsidR="008D2308" w:rsidP="008D2308" w:rsidRDefault="008D2308" w14:paraId="291BB3BE" w14:textId="77777777">
      <w:pPr>
        <w:rPr>
          <w:noProof/>
        </w:rPr>
      </w:pPr>
    </w:p>
    <w:p w:rsidR="1EB50BEB" w:rsidP="1EB50BEB" w:rsidRDefault="1EB50BEB" w14:paraId="51E0214B" w14:textId="2B7B8809">
      <w:pPr>
        <w:ind w:left="720"/>
        <w:rPr>
          <w:noProof/>
        </w:rPr>
      </w:pPr>
    </w:p>
    <w:p w:rsidR="2CB99921" w:rsidP="1EB50BEB" w:rsidRDefault="2CB99921" w14:paraId="1B287DB9" w14:textId="11006B50">
      <w:pPr>
        <w:ind w:left="720"/>
        <w:rPr>
          <w:noProof/>
        </w:rPr>
      </w:pPr>
    </w:p>
    <w:p w:rsidR="70ECC378" w:rsidP="7EC21A96" w:rsidRDefault="70ECC378" w14:paraId="10A5F3DB" w14:textId="7B7AC138">
      <w:pPr>
        <w:pStyle w:val="Normal"/>
        <w:ind w:left="720"/>
      </w:pPr>
    </w:p>
    <w:p w:rsidR="1EB50BEB" w:rsidP="1EB50BEB" w:rsidRDefault="1EB50BEB" w14:paraId="219054A8" w14:textId="49B25D39">
      <w:pPr>
        <w:ind w:left="720"/>
        <w:rPr>
          <w:noProof/>
        </w:rPr>
      </w:pPr>
    </w:p>
    <w:p w:rsidR="1EB50BEB" w:rsidP="1EB50BEB" w:rsidRDefault="1EB50BEB" w14:paraId="6AF6C0FC" w14:textId="17C73892">
      <w:pPr>
        <w:ind w:left="720"/>
        <w:rPr>
          <w:noProof/>
        </w:rPr>
      </w:pPr>
    </w:p>
    <w:p w:rsidRPr="00082C04" w:rsidR="00082C04" w:rsidP="00082C04" w:rsidRDefault="00082C04" w14:paraId="0D18311E" w14:textId="77777777">
      <w:pPr>
        <w:spacing w:after="0" w:line="240" w:lineRule="auto"/>
        <w:ind w:left="0" w:right="0"/>
        <w:rPr>
          <w:color w:val="FF0000"/>
          <w:sz w:val="28"/>
          <w:szCs w:val="28"/>
          <w:lang w:eastAsia="en-US" w:bidi="he-IL"/>
        </w:rPr>
      </w:pPr>
      <w:r w:rsidRPr="00082C04">
        <w:rPr>
          <w:lang w:eastAsia="en-US" w:bidi="he-IL"/>
        </w:rPr>
        <w:tab/>
      </w:r>
      <w:r w:rsidRPr="00082C04">
        <w:rPr>
          <w:lang w:eastAsia="en-US" w:bidi="he-IL"/>
        </w:rPr>
        <w:tab/>
      </w:r>
      <w:r w:rsidRPr="00082C04">
        <w:rPr>
          <w:lang w:eastAsia="en-US" w:bidi="he-IL"/>
        </w:rPr>
        <w:tab/>
      </w:r>
      <w:r w:rsidRPr="00082C04">
        <w:rPr>
          <w:lang w:eastAsia="en-US" w:bidi="he-IL"/>
        </w:rPr>
        <w:tab/>
      </w:r>
    </w:p>
    <w:p w:rsidR="1EB50BEB" w:rsidP="1EB50BEB" w:rsidRDefault="1EB50BEB" w14:paraId="6028F275" w14:textId="3F8C3841">
      <w:pPr>
        <w:spacing w:after="0" w:line="240" w:lineRule="auto"/>
        <w:ind w:left="0" w:right="0"/>
        <w:rPr>
          <w:color w:val="FF0000"/>
          <w:sz w:val="28"/>
          <w:szCs w:val="28"/>
          <w:lang w:eastAsia="en-US" w:bidi="he-IL"/>
        </w:rPr>
      </w:pPr>
    </w:p>
    <w:p w:rsidR="1EB50BEB" w:rsidP="1EB50BEB" w:rsidRDefault="1EB50BEB" w14:paraId="5E9FD75E" w14:textId="6661C1F1">
      <w:pPr>
        <w:spacing w:after="0" w:line="240" w:lineRule="auto"/>
        <w:ind w:left="0" w:right="0"/>
        <w:rPr>
          <w:color w:val="FF0000"/>
          <w:sz w:val="28"/>
          <w:szCs w:val="28"/>
          <w:lang w:eastAsia="en-US" w:bidi="he-IL"/>
        </w:rPr>
      </w:pPr>
    </w:p>
    <w:p w:rsidR="1EB50BEB" w:rsidP="1EB50BEB" w:rsidRDefault="1EB50BEB" w14:paraId="548CEB0C" w14:textId="0F8AFE45">
      <w:pPr>
        <w:spacing w:after="0" w:line="240" w:lineRule="auto"/>
        <w:ind w:left="0" w:right="0"/>
        <w:rPr>
          <w:color w:val="FF0000"/>
          <w:sz w:val="28"/>
          <w:szCs w:val="28"/>
          <w:lang w:eastAsia="en-US" w:bidi="he-IL"/>
        </w:rPr>
      </w:pPr>
    </w:p>
    <w:p w:rsidR="1EB50BEB" w:rsidP="1EB50BEB" w:rsidRDefault="1EB50BEB" w14:paraId="0CB3D1B3" w14:textId="4ADA0578">
      <w:pPr>
        <w:spacing w:after="0" w:line="240" w:lineRule="auto"/>
        <w:ind w:left="0" w:right="0"/>
        <w:rPr>
          <w:color w:val="FF0000"/>
          <w:sz w:val="28"/>
          <w:szCs w:val="28"/>
          <w:lang w:eastAsia="en-US" w:bidi="he-IL"/>
        </w:rPr>
      </w:pPr>
    </w:p>
    <w:p w:rsidR="1EB50BEB" w:rsidP="1EB50BEB" w:rsidRDefault="1EB50BEB" w14:paraId="56605923" w14:textId="773FB620">
      <w:pPr>
        <w:spacing w:after="0" w:line="240" w:lineRule="auto"/>
        <w:ind w:left="0" w:right="0"/>
        <w:rPr>
          <w:color w:val="FF0000"/>
          <w:sz w:val="28"/>
          <w:szCs w:val="28"/>
          <w:lang w:eastAsia="en-US" w:bidi="he-IL"/>
        </w:rPr>
      </w:pPr>
    </w:p>
    <w:p w:rsidR="0030561D" w:rsidP="00082C04" w:rsidRDefault="0030561D" w14:paraId="7A192A88" w14:textId="77777777">
      <w:pPr>
        <w:spacing w:after="0" w:line="240" w:lineRule="auto"/>
        <w:ind w:left="0" w:right="0"/>
        <w:jc w:val="both"/>
        <w:rPr>
          <w:rFonts w:eastAsia="MS Mincho"/>
          <w:lang w:eastAsia="en-US" w:bidi="he-IL"/>
        </w:rPr>
      </w:pPr>
    </w:p>
    <w:p w:rsidR="0030561D" w:rsidP="00082C04" w:rsidRDefault="0030561D" w14:paraId="3151D626" w14:textId="77777777">
      <w:pPr>
        <w:spacing w:after="0" w:line="240" w:lineRule="auto"/>
        <w:ind w:left="0" w:right="0"/>
        <w:jc w:val="both"/>
        <w:rPr>
          <w:rFonts w:eastAsia="MS Mincho"/>
          <w:lang w:eastAsia="en-US" w:bidi="he-IL"/>
        </w:rPr>
      </w:pPr>
    </w:p>
    <w:p w:rsidR="0030561D" w:rsidP="00082C04" w:rsidRDefault="0030561D" w14:paraId="7D984992" w14:textId="77777777">
      <w:pPr>
        <w:spacing w:after="0" w:line="240" w:lineRule="auto"/>
        <w:ind w:left="0" w:right="0"/>
        <w:jc w:val="both"/>
        <w:rPr>
          <w:del w:author="Marie Blomén" w:date="2023-08-31T12:45:57.784Z" w:id="1807372446"/>
          <w:rFonts w:eastAsia="MS Mincho"/>
          <w:lang w:eastAsia="en-US" w:bidi="he-IL"/>
        </w:rPr>
      </w:pPr>
    </w:p>
    <w:p w:rsidR="0030561D" w:rsidP="00082C04" w:rsidRDefault="0030561D" w14:paraId="24031CB1" w14:textId="77777777">
      <w:pPr>
        <w:spacing w:after="0" w:line="240" w:lineRule="auto"/>
        <w:ind w:left="0" w:right="0"/>
        <w:jc w:val="both"/>
        <w:rPr>
          <w:del w:author="Marie Blomén" w:date="2023-08-31T12:45:56.76Z" w:id="1201605126"/>
          <w:rFonts w:eastAsia="MS Mincho"/>
          <w:lang w:eastAsia="en-US" w:bidi="he-IL"/>
        </w:rPr>
      </w:pPr>
    </w:p>
    <w:p w:rsidR="0030561D" w:rsidP="00082C04" w:rsidRDefault="0030561D" w14:paraId="42FFDDD1" w14:textId="77777777">
      <w:pPr>
        <w:spacing w:after="0" w:line="240" w:lineRule="auto"/>
        <w:ind w:left="0" w:right="0"/>
        <w:jc w:val="both"/>
        <w:rPr>
          <w:del w:author="Marie Blomén" w:date="2023-08-31T12:45:54.456Z" w:id="1357689966"/>
          <w:rFonts w:eastAsia="MS Mincho"/>
          <w:lang w:eastAsia="en-US" w:bidi="he-IL"/>
        </w:rPr>
      </w:pPr>
    </w:p>
    <w:p w:rsidRPr="00082C04" w:rsidR="00082C04" w:rsidP="7EC21A96" w:rsidRDefault="3B435C51" w14:paraId="22F14D82" w14:textId="30C25F57">
      <w:pPr>
        <w:pStyle w:val="Rubrik2"/>
        <w:pPrChange w:author="Marie Blomén" w:date="2023-08-31T12:46:32.406Z">
          <w:pPr>
            <w:pStyle w:val="Rubrik2"/>
            <w:spacing w:after="0" w:line="240" w:lineRule="auto"/>
            <w:ind w:left="0" w:right="0" w:firstLine="0"/>
            <w:jc w:val="both"/>
          </w:pPr>
        </w:pPrChange>
      </w:pPr>
      <w:bookmarkStart w:name="_Toc27937986" w:id="704749082"/>
      <w:r w:rsidR="639FC119">
        <w:rPr/>
        <w:t>PD-kateter</w:t>
      </w:r>
      <w:bookmarkEnd w:id="704749082"/>
    </w:p>
    <w:p w:rsidRPr="00082C04" w:rsidR="00082C04" w:rsidP="51C0B48A" w:rsidRDefault="00082C04" w14:paraId="1E37435A" w14:textId="61E8F199">
      <w:pPr>
        <w:pStyle w:val="Normal"/>
        <w:rPr>
          <w:color w:val="auto"/>
        </w:rPr>
      </w:pPr>
      <w:r w:rsidR="0CF31BB2">
        <w:rPr/>
        <w:t xml:space="preserve">Det finns ett antal olika katetrar med en, eller två </w:t>
      </w:r>
      <w:r w:rsidR="0CF31BB2">
        <w:rPr/>
        <w:t>kuffar</w:t>
      </w:r>
      <w:r w:rsidR="0CF31BB2">
        <w:rPr/>
        <w:t xml:space="preserve">, raka katetrar, katetrar med ”knorr”, eller med ”svanhals”, se bilden till vänster på föregående sida. Ingen av dessa är dokumenterat bättre eller sämre </w:t>
      </w:r>
      <w:r>
        <w:fldChar w:fldCharType="begin"/>
      </w:r>
      <w:r>
        <w:instrText xml:space="preserve"> ADDIN EN.CITE </w:instrText>
      </w:r>
      <w:r>
        <w:fldChar w:fldCharType="begin"/>
      </w:r>
      <w:r>
        <w:instrText xml:space="preserve">ADDIN EN.CITE.DATA</w:instrText>
      </w:r>
      <w:r>
        <w:fldChar w:fldCharType="separate"/>
      </w:r>
      <w:r>
        <w:fldChar w:fldCharType="end"/>
      </w:r>
      <w:r>
        <w:fldChar w:fldCharType="separate"/>
      </w:r>
      <w:r w:rsidRPr="51C0B48A" w:rsidR="0CF31BB2">
        <w:rPr>
          <w:noProof/>
        </w:rPr>
        <w:t>[</w:t>
      </w:r>
      <w:hyperlink w:anchor="_ENREF_1">
        <w:r w:rsidRPr="51C0B48A" w:rsidR="0CF31BB2">
          <w:rPr>
            <w:noProof/>
          </w:rPr>
          <w:t>1-2</w:t>
        </w:r>
      </w:hyperlink>
      <w:r w:rsidRPr="51C0B48A" w:rsidR="0CF31BB2">
        <w:rPr>
          <w:noProof/>
        </w:rPr>
        <w:t>]</w:t>
      </w:r>
      <w:r>
        <w:fldChar w:fldCharType="end"/>
      </w:r>
      <w:r w:rsidR="0CF31BB2">
        <w:rPr/>
        <w:t>. De senaste åren har det tillkommit PD-katetrar som har en större inre diameter och de ger dokumenterat högre flödeshastigheter. Det finns även olika tekniker att lägga katetrar med punktion över ledare</w:t>
      </w:r>
      <w:r w:rsidRPr="51C0B48A" w:rsidR="5DFC6B35">
        <w:rPr>
          <w:color w:val="auto"/>
        </w:rPr>
        <w:t>, öppen k</w:t>
      </w:r>
      <w:r w:rsidRPr="51C0B48A" w:rsidR="5DFC6B35">
        <w:rPr>
          <w:color w:val="auto"/>
        </w:rPr>
        <w:t>irurgi</w:t>
      </w:r>
      <w:r w:rsidRPr="51C0B48A" w:rsidR="0CF31BB2">
        <w:rPr>
          <w:color w:val="auto"/>
        </w:rPr>
        <w:t xml:space="preserve"> eller genom laparoskopi </w:t>
      </w:r>
      <w:r>
        <w:fldChar w:fldCharType="begin"/>
      </w:r>
      <w:r>
        <w:instrText xml:space="preserve"> ADDIN EN.CITE </w:instrText>
      </w:r>
      <w:r>
        <w:fldChar w:fldCharType="begin"/>
      </w:r>
      <w:r>
        <w:instrText xml:space="preserve">ADDIN EN.CITE.DATA</w:instrText>
      </w:r>
      <w:r>
        <w:fldChar w:fldCharType="separate"/>
      </w:r>
      <w:r>
        <w:fldChar w:fldCharType="end"/>
      </w:r>
      <w:r>
        <w:fldChar w:fldCharType="separate"/>
      </w:r>
      <w:r w:rsidRPr="51C0B48A" w:rsidR="0CF31BB2">
        <w:rPr>
          <w:noProof/>
          <w:color w:val="auto"/>
        </w:rPr>
        <w:t>[</w:t>
      </w:r>
      <w:hyperlink w:anchor="_ENREF_4">
        <w:r w:rsidRPr="51C0B48A" w:rsidR="0CF31BB2">
          <w:rPr>
            <w:noProof/>
            <w:color w:val="auto"/>
          </w:rPr>
          <w:t>4</w:t>
        </w:r>
      </w:hyperlink>
      <w:r w:rsidRPr="51C0B48A" w:rsidR="0CF31BB2">
        <w:rPr>
          <w:noProof/>
          <w:color w:val="auto"/>
        </w:rPr>
        <w:t>]</w:t>
      </w:r>
      <w:r>
        <w:fldChar w:fldCharType="end"/>
      </w:r>
      <w:r w:rsidRPr="51C0B48A" w:rsidR="7D32A109">
        <w:rPr>
          <w:color w:val="auto"/>
        </w:rPr>
        <w:t xml:space="preserve">. </w:t>
      </w:r>
    </w:p>
    <w:p w:rsidRPr="00082C04" w:rsidR="00082C04" w:rsidP="7EC21A96" w:rsidRDefault="00082C04" w14:paraId="491FA657" w14:textId="77777777">
      <w:pPr>
        <w:pStyle w:val="Normal"/>
      </w:pPr>
      <w:r w:rsidR="39522642">
        <w:rPr/>
        <w:t xml:space="preserve">Narkosen kan vara i form av lokal anestesi, spinal anestesi, eller generell anestesi. </w:t>
      </w:r>
    </w:p>
    <w:p w:rsidR="00082C04" w:rsidP="7EC21A96" w:rsidRDefault="00082C04" w14:paraId="5E3D3EDB" w14:textId="17E77D30">
      <w:pPr>
        <w:pStyle w:val="Normal"/>
      </w:pPr>
      <w:r w:rsidR="39522642">
        <w:rPr/>
        <w:t xml:space="preserve">Ingen teknik tycks vara helt överlägsen </w:t>
      </w:r>
      <w:r>
        <w:fldChar w:fldCharType="begin"/>
      </w:r>
      <w:r>
        <w:instrText xml:space="preserve"> ADDIN EN.CITE &lt;EndNote&gt;&lt;Cite&gt;&lt;Author&gt;Caring for Australians with Renal&lt;/Author&gt;&lt;Year&gt;2004&lt;/Year&gt;&lt;RecNum&gt;117&lt;/RecNum&gt;&lt;DisplayText&gt;[7]&lt;/DisplayText&gt;&lt;record&gt;&lt;rec-number&gt;117&lt;/rec-number&gt;&lt;foreign-keys&gt;&lt;key app="EN" db-id="5d50vdxaltwrwqexdd4vxfzvfa9fe50x0axv"&gt;117&lt;/key&gt;&lt;/foreign-keys&gt;&lt;ref-type name="Journal Article"&gt;17&lt;/ref-type&gt;&lt;contributors&gt;&lt;authors&gt;&lt;author&gt;Caring for Australians with Renal, Impairment&lt;/author&gt;&lt;/authors&gt;&lt;/contributors&gt;&lt;titles&gt;&lt;title&gt;The CARI guidelines. Evidence for peritonitis treatment and prophylaxis: technique of insertion of peritoneal dialysis catheter&lt;/title&gt;&lt;secondary-title&gt;Nephrology (Carlton)&lt;/secondary-title&gt;&lt;alt-title&gt;Nephrology&lt;/alt-title&gt;&lt;/titles&gt;&lt;periodical&gt;&lt;full-title&gt;Nephrology (Carlton)&lt;/full-title&gt;&lt;abbr-1&gt;Nephrology&lt;/abbr-1&gt;&lt;/periodical&gt;&lt;alt-periodical&gt;&lt;full-title&gt;Nephrology (Carlton)&lt;/full-title&gt;&lt;abbr-1&gt;Nephrology&lt;/abbr-1&gt;&lt;/alt-periodical&gt;&lt;pages&gt;S65-71&lt;/pages&gt;&lt;volume&gt;9 Suppl 3&lt;/volume&gt;&lt;keywords&gt;&lt;keyword&gt;Catheterization/*methods&lt;/keyword&gt;&lt;keyword&gt;Humans&lt;/keyword&gt;&lt;keyword&gt;Peritoneal Dialysis/adverse effects/*instrumentation&lt;/keyword&gt;&lt;keyword&gt;Peritonitis/etiology/prevention &amp;amp; control&lt;/keyword&gt;&lt;keyword&gt;Prospective Studies&lt;/keyword&gt;&lt;keyword&gt;Randomized Controlled Trials as Topic&lt;/keyword&gt;&lt;/keywords&gt;&lt;dates&gt;&lt;year&gt;2004&lt;/year&gt;&lt;pub-dates&gt;&lt;date&gt;Oct&lt;/date&gt;&lt;/pub-dates&gt;&lt;/dates&gt;&lt;isbn&gt;1320-5358 (Print)&amp;#xD;1320-5358 (Linking)&lt;/isbn&gt;&lt;accession-num&gt;15469561&lt;/accession-num&gt;&lt;urls&gt;&lt;related-urls&gt;&lt;url&gt;http://www.ncbi.nlm.nih.gov/pubmed/15469561&lt;/url&gt;&lt;/related-urls&gt;&lt;/urls&gt;&lt;electronic-resource-num&gt;10.1111/j.1440-1797.2004.00302.x&lt;/electronic-resource-num&gt;&lt;/record&gt;&lt;/Cite&gt;&lt;/EndNote&gt;</w:instrText>
      </w:r>
      <w:r>
        <w:fldChar w:fldCharType="separate"/>
      </w:r>
      <w:r w:rsidRPr="7EC21A96" w:rsidR="39522642">
        <w:rPr>
          <w:noProof/>
        </w:rPr>
        <w:t>[</w:t>
      </w:r>
      <w:hyperlink w:anchor="_ENREF_7">
        <w:r w:rsidRPr="7EC21A96" w:rsidR="39522642">
          <w:rPr>
            <w:noProof/>
          </w:rPr>
          <w:t>5</w:t>
        </w:r>
      </w:hyperlink>
      <w:r w:rsidRPr="7EC21A96" w:rsidR="39522642">
        <w:rPr>
          <w:noProof/>
        </w:rPr>
        <w:t>]</w:t>
      </w:r>
      <w:r>
        <w:fldChar w:fldCharType="end"/>
      </w:r>
      <w:r w:rsidR="39522642">
        <w:rPr/>
        <w:t xml:space="preserve">, men bäst resultat fås med begränsat antal dedikerade läkare som lägger PD-katetrarna </w:t>
      </w:r>
      <w:r>
        <w:fldChar w:fldCharType="begin"/>
      </w:r>
      <w:r>
        <w:instrText xml:space="preserve"> ADDIN EN.CITE </w:instrText>
      </w:r>
      <w:r>
        <w:fldChar w:fldCharType="begin"/>
      </w:r>
      <w:r>
        <w:instrText xml:space="preserve">ADDIN EN.CITE.DATA</w:instrText>
      </w:r>
      <w:r>
        <w:fldChar w:fldCharType="separate"/>
      </w:r>
      <w:r>
        <w:fldChar w:fldCharType="end"/>
      </w:r>
      <w:r>
        <w:fldChar w:fldCharType="separate"/>
      </w:r>
      <w:r w:rsidRPr="7EC21A96" w:rsidR="39522642">
        <w:rPr>
          <w:noProof/>
        </w:rPr>
        <w:t>[</w:t>
      </w:r>
      <w:hyperlink w:anchor="_ENREF_1">
        <w:r w:rsidRPr="7EC21A96" w:rsidR="39522642">
          <w:rPr>
            <w:noProof/>
          </w:rPr>
          <w:t>1</w:t>
        </w:r>
      </w:hyperlink>
      <w:r w:rsidRPr="7EC21A96" w:rsidR="39522642">
        <w:rPr>
          <w:noProof/>
        </w:rPr>
        <w:t>]</w:t>
      </w:r>
      <w:r>
        <w:fldChar w:fldCharType="end"/>
      </w:r>
      <w:r w:rsidR="39522642">
        <w:rPr/>
        <w:t>.</w:t>
      </w:r>
    </w:p>
    <w:p w:rsidR="0030561D" w:rsidP="0030561D" w:rsidRDefault="0030561D" w14:paraId="26BA5A5A" w14:textId="56290636">
      <w:pPr>
        <w:rPr>
          <w:del w:author="Marie Blomén" w:date="2023-08-31T12:47:14.236Z" w:id="809908603"/>
        </w:rPr>
      </w:pPr>
    </w:p>
    <w:p w:rsidR="0030561D" w:rsidP="7EC21A96" w:rsidRDefault="0030561D" w14:paraId="7EE02572" w14:textId="6C36D89C">
      <w:pPr>
        <w:ind w:left="0"/>
      </w:pPr>
    </w:p>
    <w:p w:rsidR="0030561D" w:rsidP="0030561D" w:rsidRDefault="0030561D" w14:paraId="2252B824" w14:textId="7011A895">
      <w:pPr>
        <w:rPr>
          <w:del w:author="Marie Blomén" w:date="2023-08-31T12:47:12.566Z" w:id="836657811"/>
        </w:rPr>
      </w:pPr>
    </w:p>
    <w:p w:rsidR="0030561D" w:rsidP="00082C04" w:rsidRDefault="0030561D" w14:paraId="6F45484E" w14:textId="77777777">
      <w:pPr>
        <w:spacing w:after="0" w:line="240" w:lineRule="auto"/>
        <w:ind w:left="0" w:right="0"/>
      </w:pPr>
    </w:p>
    <w:p w:rsidR="0030561D" w:rsidP="00082C04" w:rsidRDefault="0030561D" w14:paraId="56B32FE1" w14:textId="77777777">
      <w:pPr>
        <w:spacing w:after="0" w:line="240" w:lineRule="auto"/>
        <w:ind w:left="0" w:right="0"/>
      </w:pPr>
    </w:p>
    <w:p w:rsidRPr="00F87507" w:rsidR="00082C04" w:rsidP="7EC21A96" w:rsidRDefault="00082C04" w14:paraId="3AAB93D0" w14:textId="4FF3CAAD">
      <w:pPr>
        <w:pStyle w:val="Rubrik2"/>
      </w:pPr>
      <w:bookmarkStart w:name="_Toc1924469170" w:id="890351067"/>
      <w:r w:rsidR="39522642">
        <w:rPr/>
        <w:t>Infekterad kateterutgång</w:t>
      </w:r>
      <w:bookmarkEnd w:id="890351067"/>
    </w:p>
    <w:p w:rsidRPr="0030561D" w:rsidR="00082C04" w:rsidP="7EC21A96" w:rsidRDefault="00082C04" w14:paraId="68E521D1" w14:textId="14EF6ECD">
      <w:pPr>
        <w:pStyle w:val="Normal"/>
        <w:rPr>
          <w:noProof/>
        </w:rPr>
      </w:pPr>
      <w:r w:rsidRPr="7EC21A96" w:rsidR="39522642">
        <w:rPr>
          <w:noProof/>
        </w:rPr>
        <w:t xml:space="preserve">Kateterutgången eller exit-site kan infekteras vilket bör åtgärdas beroende på omfattning </w:t>
      </w:r>
      <w:r w:rsidRPr="7EC21A96">
        <w:rPr>
          <w:noProof/>
        </w:rPr>
        <w:fldChar w:fldCharType="begin"/>
      </w:r>
      <w:r w:rsidRPr="7EC21A96">
        <w:rPr>
          <w:noProof/>
        </w:rPr>
        <w:instrText xml:space="preserve"> ADDIN EN.CITE </w:instrText>
      </w:r>
      <w:r w:rsidRPr="7EC21A96">
        <w:rPr>
          <w:noProof/>
        </w:rPr>
        <w:fldChar w:fldCharType="begin"/>
      </w:r>
      <w:r w:rsidRPr="7EC21A96">
        <w:rPr>
          <w:noProof/>
        </w:rPr>
        <w:instrText xml:space="preserve"> ADDIN EN.CITE.DATA </w:instrText>
      </w:r>
      <w:r w:rsidRPr="7EC21A96">
        <w:rPr>
          <w:noProof/>
        </w:rPr>
        <w:fldChar w:fldCharType="separate"/>
      </w:r>
      <w:r w:rsidRPr="7EC21A96">
        <w:rPr>
          <w:noProof/>
        </w:rPr>
        <w:fldChar w:fldCharType="end"/>
      </w:r>
      <w:r w:rsidRPr="7EC21A96">
        <w:rPr>
          <w:noProof/>
        </w:rPr>
        <w:fldChar w:fldCharType="separate"/>
      </w:r>
      <w:r w:rsidRPr="7EC21A96" w:rsidR="39522642">
        <w:rPr>
          <w:noProof/>
        </w:rPr>
        <w:t>[</w:t>
      </w:r>
      <w:hyperlink w:anchor="_ENREF_3">
        <w:r w:rsidRPr="7EC21A96" w:rsidR="39522642">
          <w:rPr>
            <w:noProof/>
          </w:rPr>
          <w:t>3</w:t>
        </w:r>
      </w:hyperlink>
      <w:r w:rsidRPr="7EC21A96" w:rsidR="39522642">
        <w:rPr>
          <w:noProof/>
        </w:rPr>
        <w:t>]</w:t>
      </w:r>
      <w:r w:rsidRPr="7EC21A96">
        <w:rPr>
          <w:noProof/>
        </w:rPr>
        <w:fldChar w:fldCharType="end"/>
      </w:r>
    </w:p>
    <w:p w:rsidRPr="00F87507" w:rsidR="0030561D" w:rsidP="7EC21A96" w:rsidRDefault="3B435C51" w14:paraId="49BE6054" w14:textId="77777777">
      <w:pPr>
        <w:pStyle w:val="Rubrik3"/>
      </w:pPr>
      <w:bookmarkStart w:name="_Toc235168311" w:id="4"/>
      <w:bookmarkStart w:name="_Toc1325915921" w:id="2008378907"/>
      <w:r w:rsidR="639FC119">
        <w:rPr/>
        <w:t>Grad av infektion</w:t>
      </w:r>
      <w:bookmarkStart w:name="_Toc48592793" w:id="6"/>
      <w:bookmarkStart w:name="_Toc235168312" w:id="7"/>
      <w:bookmarkStart w:name="_Toc290225883" w:id="8"/>
      <w:bookmarkStart w:name="_Toc290400970" w:id="9"/>
      <w:bookmarkStart w:name="_Toc290403502" w:id="10"/>
      <w:bookmarkStart w:name="_Toc290883586" w:id="11"/>
      <w:bookmarkStart w:name="_Toc290890586" w:id="12"/>
      <w:bookmarkStart w:name="_Toc291597491" w:id="13"/>
      <w:bookmarkStart w:name="_Toc291598010" w:id="14"/>
      <w:bookmarkStart w:name="_Toc312614089" w:id="15"/>
      <w:bookmarkStart w:name="_Toc312614494" w:id="16"/>
      <w:bookmarkStart w:name="_Toc314120978" w:id="17"/>
      <w:bookmarkStart w:name="_Toc314131210" w:id="18"/>
      <w:bookmarkStart w:name="_Toc314135205" w:id="19"/>
      <w:bookmarkStart w:name="_Toc314135293" w:id="20"/>
      <w:bookmarkEnd w:id="4"/>
      <w:bookmarkEnd w:id="2008378907"/>
      <w:r w:rsidR="6FD3344A">
        <w:rPr/>
        <w:t xml:space="preserve"> </w:t>
      </w:r>
    </w:p>
    <w:p w:rsidRPr="00082C04" w:rsidR="00082C04" w:rsidP="7EC21A96" w:rsidRDefault="3B435C51" w14:paraId="2FB5D807" w14:textId="371207B4">
      <w:pPr>
        <w:pStyle w:val="Normal"/>
        <w:pPrChange w:author="Marie Blomén" w:date="2023-08-31T12:38:09.001Z">
          <w:pPr>
            <w:pStyle w:val="MellanrubrikVGR"/>
          </w:pPr>
        </w:pPrChange>
      </w:pPr>
      <w:r w:rsidR="639FC119">
        <w:rPr/>
        <w:t>Normalt</w:t>
      </w:r>
      <w:bookmarkEnd w:id="6"/>
      <w:r w:rsidR="639FC119">
        <w:rPr/>
        <w:t xml:space="preserve"> – ESI 0</w:t>
      </w:r>
      <w:bookmarkEnd w:id="7"/>
    </w:p>
    <w:p w:rsidRPr="00082C04" w:rsidR="00082C04" w:rsidP="7EC21A96" w:rsidRDefault="00082C04" w14:paraId="6E2D52FE" w14:textId="77777777">
      <w:pPr>
        <w:pStyle w:val="Normal"/>
        <w:rPr>
          <w:lang w:eastAsia="en-US" w:bidi="he-IL"/>
        </w:rPr>
      </w:pPr>
      <w:r w:rsidRPr="7EC21A96" w:rsidR="39522642">
        <w:rPr>
          <w:rPrChange w:author="Marie Blomén" w:date="2023-08-31T12:48:32.202Z" w:id="252968753">
            <w:rPr>
              <w:lang w:eastAsia="en-US" w:bidi="he-IL"/>
            </w:rPr>
          </w:rPrChange>
        </w:rPr>
        <w:t xml:space="preserve">Kateterutgången kan ha en krusta. Den kan vara hudfärgad, rosa eller violett. Ibland förekommer ett seröst sekret. Blödning kan förekomma och beror då oftast på drag i PD-katetern i kombination med skör vävnad. PD-katetern bör vara fixerad för att undvika drag i kateterutgången. Klassas som </w:t>
      </w:r>
      <w:r w:rsidRPr="7EC21A96" w:rsidR="39522642">
        <w:rPr>
          <w:rPrChange w:author="Marie Blomén" w:date="2023-08-31T12:48:32.203Z" w:id="1225611546">
            <w:rPr>
              <w:i w:val="1"/>
              <w:iCs w:val="1"/>
              <w:lang w:eastAsia="en-US" w:bidi="he-IL"/>
            </w:rPr>
          </w:rPrChange>
        </w:rPr>
        <w:t>"exit siteinfektion"</w:t>
      </w:r>
      <w:r w:rsidRPr="7EC21A96" w:rsidR="39522642">
        <w:rPr>
          <w:rPrChange w:author="Marie Blomén" w:date="2023-08-31T12:48:32.203Z" w:id="1248201147">
            <w:rPr>
              <w:lang w:eastAsia="en-US" w:bidi="he-IL"/>
            </w:rPr>
          </w:rPrChange>
        </w:rPr>
        <w:t>(ESI) grad 0, d.v.s. ingen infektion.</w:t>
      </w:r>
    </w:p>
    <w:p w:rsidRPr="00082C04" w:rsidR="00082C04" w:rsidP="00082C04" w:rsidRDefault="00082C04" w14:paraId="5BD5BAEE" w14:textId="77777777">
      <w:pPr>
        <w:keepNext/>
        <w:spacing w:line="240" w:lineRule="auto"/>
        <w:ind w:left="0" w:right="0"/>
        <w:outlineLvl w:val="1"/>
        <w:rPr>
          <w:rFonts w:ascii="Arial" w:hAnsi="Arial"/>
          <w:b/>
          <w:sz w:val="20"/>
          <w:szCs w:val="20"/>
        </w:rPr>
      </w:pPr>
      <w:bookmarkStart w:name="_Toc48592794" w:id="22"/>
      <w:bookmarkStart w:name="_Toc235168313" w:id="23"/>
    </w:p>
    <w:p w:rsidRPr="0030561D" w:rsidR="00082C04" w:rsidP="7EC21A96" w:rsidRDefault="3B435C51" w14:paraId="31712297" w14:textId="77777777">
      <w:pPr>
        <w:pStyle w:val="MellanrubrikVGR"/>
      </w:pPr>
      <w:r w:rsidR="639FC119">
        <w:rPr/>
        <w:t>Lätt irritation</w:t>
      </w:r>
      <w:bookmarkEnd w:id="8"/>
      <w:bookmarkEnd w:id="9"/>
      <w:bookmarkEnd w:id="10"/>
      <w:bookmarkEnd w:id="11"/>
      <w:bookmarkEnd w:id="12"/>
      <w:bookmarkEnd w:id="13"/>
      <w:bookmarkEnd w:id="14"/>
      <w:bookmarkEnd w:id="15"/>
      <w:bookmarkEnd w:id="16"/>
      <w:bookmarkEnd w:id="17"/>
      <w:bookmarkEnd w:id="18"/>
      <w:bookmarkEnd w:id="19"/>
      <w:bookmarkEnd w:id="20"/>
      <w:bookmarkEnd w:id="22"/>
      <w:r w:rsidR="639FC119">
        <w:rPr/>
        <w:t xml:space="preserve"> – ESI 1</w:t>
      </w:r>
      <w:bookmarkEnd w:id="23"/>
    </w:p>
    <w:p w:rsidRPr="00082C04" w:rsidR="00082C04" w:rsidP="7EC21A96" w:rsidRDefault="00082C04" w14:paraId="5C48C46F" w14:textId="46E63487">
      <w:pPr>
        <w:pStyle w:val="Normal"/>
        <w:rPr>
          <w:lang w:eastAsia="en-US" w:bidi="he-IL"/>
        </w:rPr>
      </w:pPr>
      <w:r w:rsidRPr="334B77EB" w:rsidR="39522642">
        <w:rPr>
          <w:b w:val="1"/>
          <w:bCs w:val="1"/>
          <w:rPrChange w:author="Marie Blomén" w:date="2023-08-31T12:49:41.346Z" w:id="994585356">
            <w:rPr>
              <w:b w:val="1"/>
              <w:bCs w:val="1"/>
              <w:lang w:eastAsia="en-US" w:bidi="he-IL"/>
            </w:rPr>
          </w:rPrChange>
        </w:rPr>
        <w:t>Definition</w:t>
      </w:r>
      <w:r w:rsidRPr="334B77EB" w:rsidR="39522642">
        <w:rPr>
          <w:b w:val="1"/>
          <w:bCs w:val="1"/>
          <w:rPrChange w:author="Marie Blomén" w:date="2023-08-31T12:48:48.523Z" w:id="908917534">
            <w:rPr>
              <w:lang w:eastAsia="en-US" w:bidi="he-IL"/>
            </w:rPr>
          </w:rPrChange>
        </w:rPr>
        <w:t>:</w:t>
      </w:r>
      <w:r w:rsidRPr="334B77EB" w:rsidR="39522642">
        <w:rPr>
          <w:rPrChange w:author="Marie Blomén" w:date="2023-08-31T12:48:48.523Z" w:id="931049302">
            <w:rPr>
              <w:lang w:eastAsia="en-US" w:bidi="he-IL"/>
            </w:rPr>
          </w:rPrChange>
        </w:rPr>
        <w:t xml:space="preserve"> Huden runt kateterutgången är rodnad</w:t>
      </w:r>
      <w:r w:rsidR="756D999A">
        <w:rPr/>
        <w:t xml:space="preserve"> eller lätt svullen</w:t>
      </w:r>
      <w:r w:rsidRPr="334B77EB" w:rsidR="39522642">
        <w:rPr>
          <w:rPrChange w:author="Marie Blomén" w:date="2023-08-31T12:48:48.523Z" w:id="1042032238">
            <w:rPr>
              <w:lang w:eastAsia="en-US" w:bidi="he-IL"/>
            </w:rPr>
          </w:rPrChange>
        </w:rPr>
        <w:t xml:space="preserve">, </w:t>
      </w:r>
      <w:r w:rsidRPr="334B77EB" w:rsidR="39522642">
        <w:rPr>
          <w:rPrChange w:author="Marie Blomén" w:date="2023-08-31T12:48:48.523Z" w:id="1539632757">
            <w:rPr>
              <w:lang w:eastAsia="en-US" w:bidi="he-IL"/>
            </w:rPr>
          </w:rPrChange>
        </w:rPr>
        <w:t>ev</w:t>
      </w:r>
      <w:r w:rsidRPr="334B77EB" w:rsidR="39522642">
        <w:rPr>
          <w:rPrChange w:author="Marie Blomén" w:date="2023-08-31T12:48:48.523Z" w:id="1677361923">
            <w:rPr>
              <w:lang w:eastAsia="en-US" w:bidi="he-IL"/>
            </w:rPr>
          </w:rPrChange>
        </w:rPr>
        <w:t xml:space="preserve"> med blödning.</w:t>
      </w:r>
    </w:p>
    <w:p w:rsidRPr="00082C04" w:rsidR="00082C04" w:rsidP="7EC21A96" w:rsidRDefault="00082C04" w14:paraId="6EA4BE66" w14:textId="77777777">
      <w:pPr>
        <w:pStyle w:val="Normal"/>
        <w:rPr>
          <w:lang w:eastAsia="en-US" w:bidi="he-IL"/>
        </w:rPr>
      </w:pPr>
      <w:r w:rsidRPr="7EC21A96" w:rsidR="39522642">
        <w:rPr>
          <w:rPrChange w:author="Marie Blomén" w:date="2023-08-31T12:48:48.524Z" w:id="2084541479">
            <w:rPr>
              <w:lang w:eastAsia="en-US" w:bidi="he-IL"/>
            </w:rPr>
          </w:rPrChange>
        </w:rPr>
        <w:t xml:space="preserve">Klassas som </w:t>
      </w:r>
      <w:r w:rsidRPr="7EC21A96" w:rsidR="39522642">
        <w:rPr>
          <w:rPrChange w:author="Marie Blomén" w:date="2023-08-31T12:48:48.524Z" w:id="558364342">
            <w:rPr>
              <w:b w:val="1"/>
              <w:bCs w:val="1"/>
              <w:lang w:eastAsia="en-US" w:bidi="he-IL"/>
            </w:rPr>
          </w:rPrChange>
        </w:rPr>
        <w:t>ESI grad 1.</w:t>
      </w:r>
      <w:r w:rsidRPr="7EC21A96" w:rsidR="39522642">
        <w:rPr>
          <w:rPrChange w:author="Marie Blomén" w:date="2023-08-31T12:48:48.529Z" w:id="33131051">
            <w:rPr>
              <w:lang w:eastAsia="en-US" w:bidi="he-IL"/>
            </w:rPr>
          </w:rPrChange>
        </w:rPr>
        <w:t xml:space="preserve"> </w:t>
      </w:r>
    </w:p>
    <w:p w:rsidRPr="00082C04" w:rsidR="00082C04" w:rsidP="7EC21A96" w:rsidRDefault="00082C04" w14:paraId="777C858B" w14:textId="192F007D">
      <w:pPr>
        <w:pStyle w:val="Normal"/>
      </w:pPr>
      <w:r w:rsidRPr="334B77EB" w:rsidR="39522642">
        <w:rPr>
          <w:b w:val="1"/>
          <w:bCs w:val="1"/>
          <w:rPrChange w:author="Marie Blomén" w:date="2023-08-31T12:49:46.802Z" w:id="1486670596">
            <w:rPr>
              <w:b w:val="1"/>
              <w:bCs w:val="1"/>
              <w:lang w:eastAsia="en-US" w:bidi="he-IL"/>
            </w:rPr>
          </w:rPrChange>
        </w:rPr>
        <w:t>Åtgärd:</w:t>
      </w:r>
      <w:r w:rsidRPr="334B77EB" w:rsidR="39522642">
        <w:rPr>
          <w:rPrChange w:author="Marie Blomén" w:date="2023-08-31T12:48:48.53Z" w:id="1553122179">
            <w:rPr>
              <w:b w:val="1"/>
              <w:bCs w:val="1"/>
              <w:lang w:eastAsia="en-US" w:bidi="he-IL"/>
            </w:rPr>
          </w:rPrChange>
        </w:rPr>
        <w:t xml:space="preserve"> </w:t>
      </w:r>
      <w:r w:rsidRPr="334B77EB" w:rsidR="39522642">
        <w:rPr>
          <w:rPrChange w:author="Marie Blomén" w:date="2023-08-31T12:48:48.53Z" w:id="905651089">
            <w:rPr>
              <w:lang w:eastAsia="en-US" w:bidi="he-IL"/>
            </w:rPr>
          </w:rPrChange>
        </w:rPr>
        <w:t xml:space="preserve">Kan handläggas av patienten själv med hjälp av </w:t>
      </w:r>
      <w:r w:rsidRPr="334B77EB" w:rsidR="39522642">
        <w:rPr>
          <w:rPrChange w:author="Marie Blomén" w:date="2023-08-31T12:48:48.53Z" w:id="16978315">
            <w:rPr>
              <w:b w:val="1"/>
              <w:bCs w:val="1"/>
              <w:lang w:eastAsia="en-US" w:bidi="he-IL"/>
            </w:rPr>
          </w:rPrChange>
        </w:rPr>
        <w:t>daglig</w:t>
      </w:r>
      <w:r w:rsidRPr="334B77EB" w:rsidR="39522642">
        <w:rPr>
          <w:rPrChange w:author="Marie Blomén" w:date="2023-08-31T12:48:48.531Z" w:id="867369189">
            <w:rPr>
              <w:lang w:eastAsia="en-US" w:bidi="he-IL"/>
            </w:rPr>
          </w:rPrChange>
        </w:rPr>
        <w:t xml:space="preserve"> omläggning och tvättning med </w:t>
      </w:r>
      <w:r w:rsidRPr="334B77EB" w:rsidR="39522642">
        <w:rPr>
          <w:rPrChange w:author="Marie Blomén" w:date="2023-08-31T12:48:48.531Z" w:id="593160323">
            <w:rPr>
              <w:lang w:eastAsia="en-US" w:bidi="he-IL"/>
            </w:rPr>
          </w:rPrChange>
        </w:rPr>
        <w:t>klorhexidinsprit</w:t>
      </w:r>
      <w:r w:rsidRPr="334B77EB" w:rsidR="39522642">
        <w:rPr>
          <w:rPrChange w:author="Marie Blomén" w:date="2023-08-31T12:48:48.532Z" w:id="1032424653">
            <w:rPr>
              <w:lang w:eastAsia="en-US" w:bidi="he-IL"/>
            </w:rPr>
          </w:rPrChange>
        </w:rPr>
        <w:t xml:space="preserve">. Odling behövs inte och ingen antibiotika bör ges. Kontroll på PD-mottagningen vid försämring. </w:t>
      </w:r>
    </w:p>
    <w:p w:rsidRPr="00082C04" w:rsidR="00082C04" w:rsidP="7EC21A96" w:rsidRDefault="00082C04" w14:paraId="3038551E" w14:textId="3856759C">
      <w:pPr>
        <w:pStyle w:val="Normal"/>
      </w:pPr>
    </w:p>
    <w:p w:rsidRPr="00082C04" w:rsidR="00082C04" w:rsidP="7EC21A96" w:rsidRDefault="00082C04" w14:paraId="4129345C" w14:textId="50DA82A9">
      <w:pPr>
        <w:pStyle w:val="Normal"/>
      </w:pPr>
      <w:r w:rsidRPr="334B77EB" w:rsidR="39522642">
        <w:rPr>
          <w:rPrChange w:author="Marie Blomén" w:date="2023-08-31T12:48:48.532Z" w:id="691660145">
            <w:rPr>
              <w:lang w:eastAsia="en-US" w:bidi="he-IL"/>
            </w:rPr>
          </w:rPrChange>
        </w:rPr>
        <w:t>Kateterutgångsinfektioner bör inspekteras av sjuksköterska på PD-</w:t>
      </w:r>
      <w:r w:rsidR="39522642">
        <w:rPr/>
        <w:t>mottagningen 1 gång i veckan tills normalisering ske</w:t>
      </w:r>
    </w:p>
    <w:p w:rsidRPr="00082C04" w:rsidR="00082C04" w:rsidP="334B77EB" w:rsidRDefault="3B435C51" w14:paraId="464702F2" w14:textId="24C9EE70">
      <w:pPr>
        <w:pStyle w:val="MellanrubrikVGR"/>
        <w:spacing w:after="0" w:line="240" w:lineRule="auto"/>
        <w:ind w:left="0" w:right="0" w:firstLine="992"/>
        <w:jc w:val="both"/>
      </w:pPr>
      <w:bookmarkStart w:name="_Toc290225884" w:id="25"/>
      <w:bookmarkStart w:name="_Toc290400971" w:id="26"/>
      <w:bookmarkStart w:name="_Toc290403503" w:id="27"/>
      <w:bookmarkStart w:name="_Toc290883587" w:id="28"/>
      <w:bookmarkStart w:name="_Toc290890587" w:id="29"/>
      <w:bookmarkStart w:name="_Toc291597492" w:id="30"/>
      <w:bookmarkStart w:name="_Toc291598011" w:id="31"/>
      <w:bookmarkStart w:name="_Toc312614090" w:id="32"/>
      <w:bookmarkStart w:name="_Toc312614495" w:id="33"/>
      <w:bookmarkStart w:name="_Toc314120979" w:id="34"/>
      <w:bookmarkStart w:name="_Toc314131211" w:id="35"/>
      <w:bookmarkStart w:name="_Toc314135206" w:id="36"/>
      <w:bookmarkStart w:name="_Toc314135294" w:id="37"/>
      <w:bookmarkStart w:name="_Ref335646464" w:id="38"/>
      <w:bookmarkStart w:name="_Toc48592795" w:id="39"/>
      <w:bookmarkStart w:name="_Toc235168314" w:id="40"/>
      <w:r w:rsidR="639FC119">
        <w:rPr/>
        <w:t>Ytlig infektion</w:t>
      </w:r>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r w:rsidR="639FC119">
        <w:rPr/>
        <w:t xml:space="preserve"> – ESI 2</w:t>
      </w:r>
      <w:bookmarkEnd w:id="40"/>
    </w:p>
    <w:p w:rsidRPr="00082C04" w:rsidR="00082C04" w:rsidP="334B77EB" w:rsidRDefault="00082C04" w14:paraId="6D478083" w14:textId="5DAA450F">
      <w:pPr>
        <w:pStyle w:val="Normal"/>
        <w:rPr>
          <w:b w:val="1"/>
          <w:bCs w:val="1"/>
          <w:lang w:eastAsia="en-US" w:bidi="he-IL"/>
        </w:rPr>
      </w:pPr>
      <w:r w:rsidRPr="334B77EB" w:rsidR="39522642">
        <w:rPr>
          <w:b w:val="1"/>
          <w:bCs w:val="1"/>
        </w:rPr>
        <w:t>Definition</w:t>
      </w:r>
      <w:r w:rsidRPr="334B77EB" w:rsidR="39522642">
        <w:rPr>
          <w:b w:val="1"/>
          <w:bCs w:val="1"/>
        </w:rPr>
        <w:t>:</w:t>
      </w:r>
      <w:r w:rsidR="39522642">
        <w:rPr/>
        <w:t xml:space="preserve"> </w:t>
      </w:r>
      <w:r w:rsidR="306A9508">
        <w:rPr/>
        <w:t xml:space="preserve">Man ser </w:t>
      </w:r>
      <w:r w:rsidRPr="334B77EB" w:rsidR="306A9508">
        <w:rPr>
          <w:b w:val="1"/>
          <w:bCs w:val="1"/>
        </w:rPr>
        <w:t xml:space="preserve">sekretion av </w:t>
      </w:r>
      <w:r w:rsidRPr="334B77EB" w:rsidR="306A9508">
        <w:rPr>
          <w:b w:val="1"/>
          <w:bCs w:val="1"/>
        </w:rPr>
        <w:t>pus</w:t>
      </w:r>
      <w:r w:rsidR="306A9508">
        <w:rPr/>
        <w:t xml:space="preserve">  vid</w:t>
      </w:r>
      <w:r w:rsidR="39522642">
        <w:rPr/>
        <w:t xml:space="preserve"> kateterutgången</w:t>
      </w:r>
      <w:r w:rsidR="064DF252">
        <w:rPr/>
        <w:t>, huden omkring kan vara</w:t>
      </w:r>
      <w:r w:rsidR="39522642">
        <w:rPr/>
        <w:t xml:space="preserve"> kraftigt rodnad, svullen, öm</w:t>
      </w:r>
      <w:r w:rsidR="39522642">
        <w:rPr/>
        <w:t xml:space="preserve">, </w:t>
      </w:r>
      <w:r w:rsidR="39522642">
        <w:rPr/>
        <w:t>ev</w:t>
      </w:r>
      <w:r w:rsidR="39522642">
        <w:rPr/>
        <w:t xml:space="preserve"> med blödning. </w:t>
      </w:r>
    </w:p>
    <w:p w:rsidRPr="00082C04" w:rsidR="00082C04" w:rsidP="7EC21A96" w:rsidRDefault="00082C04" w14:paraId="2D48DF19" w14:textId="373E5689">
      <w:pPr>
        <w:pStyle w:val="Normal"/>
        <w:rPr>
          <w:b w:val="1"/>
          <w:bCs w:val="1"/>
          <w:lang w:eastAsia="en-US" w:bidi="he-IL"/>
        </w:rPr>
      </w:pPr>
      <w:r w:rsidR="39522642">
        <w:rPr/>
        <w:t xml:space="preserve">Klassas som </w:t>
      </w:r>
      <w:r w:rsidR="39522642">
        <w:rPr/>
        <w:t xml:space="preserve">ESI grad 2. </w:t>
      </w:r>
    </w:p>
    <w:p w:rsidRPr="00082C04" w:rsidR="00082C04" w:rsidP="7EC21A96" w:rsidRDefault="00082C04" w14:paraId="5FA38C1C" w14:textId="34A6CF9C">
      <w:pPr>
        <w:pStyle w:val="Normal"/>
        <w:rPr>
          <w:lang w:eastAsia="en-US" w:bidi="he-IL"/>
        </w:rPr>
      </w:pPr>
      <w:r w:rsidRPr="334B77EB" w:rsidR="39522642">
        <w:rPr>
          <w:b w:val="1"/>
          <w:bCs w:val="1"/>
        </w:rPr>
        <w:t>Åtgärd:</w:t>
      </w:r>
      <w:r w:rsidRPr="334B77EB" w:rsidR="39522642">
        <w:rPr>
          <w:b w:val="1"/>
          <w:bCs w:val="1"/>
        </w:rPr>
        <w:t xml:space="preserve"> </w:t>
      </w:r>
      <w:r w:rsidR="39522642">
        <w:rPr/>
        <w:t xml:space="preserve">Tag alltid odling och </w:t>
      </w:r>
      <w:r w:rsidR="4CC29554">
        <w:rPr/>
        <w:t>påbörja</w:t>
      </w:r>
      <w:r w:rsidR="39522642">
        <w:rPr/>
        <w:t xml:space="preserve"> antibiotika innan odlingssvaret kommit, se nedan. (Omläggning som </w:t>
      </w:r>
      <w:r w:rsidR="03DDFB1E">
        <w:rPr/>
        <w:t>vid ESI 1</w:t>
      </w:r>
      <w:r w:rsidR="39522642">
        <w:rPr/>
        <w:t>).</w:t>
      </w:r>
    </w:p>
    <w:p w:rsidRPr="00082C04" w:rsidR="00082C04" w:rsidP="334B77EB" w:rsidRDefault="00082C04" w14:paraId="6B55E85D" w14:textId="50DA82A9">
      <w:pPr>
        <w:pStyle w:val="Normal"/>
        <w:keepNext/>
        <w:spacing w:line="240" w:lineRule="auto"/>
        <w:ind/>
      </w:pPr>
      <w:r w:rsidR="33E0C8C4">
        <w:rPr/>
        <w:t>Kateterutgångsinfektioner bör inspekteras av sjuksköterska på PD-mottagningen 1 gång i veckan tills normalisering ske</w:t>
      </w:r>
    </w:p>
    <w:p w:rsidRPr="00082C04" w:rsidR="00082C04" w:rsidP="334B77EB" w:rsidRDefault="00082C04" w14:paraId="2042F9B2" w14:textId="0FB8A35A">
      <w:pPr>
        <w:keepNext w:val="1"/>
        <w:spacing w:line="240" w:lineRule="auto"/>
        <w:ind w:left="0" w:right="0"/>
        <w:outlineLvl w:val="1"/>
        <w:rPr>
          <w:rFonts w:ascii="Arial" w:hAnsi="Arial"/>
          <w:b w:val="1"/>
          <w:bCs w:val="1"/>
          <w:sz w:val="20"/>
          <w:szCs w:val="20"/>
        </w:rPr>
      </w:pPr>
      <w:bookmarkStart w:name="_Toc290225885" w:id="42"/>
      <w:bookmarkStart w:name="_Toc290400972" w:id="43"/>
      <w:bookmarkStart w:name="_Toc290403504" w:id="44"/>
      <w:bookmarkStart w:name="_Toc290883588" w:id="45"/>
      <w:bookmarkStart w:name="_Toc290890588" w:id="46"/>
      <w:bookmarkStart w:name="_Toc291597493" w:id="47"/>
      <w:bookmarkStart w:name="_Toc291598012" w:id="48"/>
      <w:bookmarkStart w:name="_Toc312614091" w:id="49"/>
      <w:bookmarkStart w:name="_Toc312614496" w:id="50"/>
      <w:bookmarkStart w:name="_Toc314120980" w:id="51"/>
      <w:bookmarkStart w:name="_Toc314131212" w:id="52"/>
      <w:bookmarkStart w:name="_Toc314135207" w:id="53"/>
      <w:bookmarkStart w:name="_Toc314135295" w:id="54"/>
      <w:bookmarkStart w:name="_Toc48592796" w:id="55"/>
      <w:bookmarkStart w:name="_Toc235168315" w:id="56"/>
    </w:p>
    <w:p w:rsidRPr="00082C04" w:rsidR="00082C04" w:rsidP="7EC21A96" w:rsidRDefault="3B435C51" w14:paraId="4471EE3E" w14:textId="77777777">
      <w:pPr>
        <w:pStyle w:val="MellanrubrikVGR"/>
      </w:pPr>
      <w:r w:rsidR="639FC119">
        <w:rPr/>
        <w:t>Djup infektion</w:t>
      </w:r>
      <w:bookmarkEnd w:id="42"/>
      <w:bookmarkEnd w:id="43"/>
      <w:bookmarkEnd w:id="44"/>
      <w:bookmarkEnd w:id="45"/>
      <w:bookmarkEnd w:id="46"/>
      <w:bookmarkEnd w:id="47"/>
      <w:bookmarkEnd w:id="48"/>
      <w:bookmarkEnd w:id="49"/>
      <w:bookmarkEnd w:id="50"/>
      <w:bookmarkEnd w:id="51"/>
      <w:bookmarkEnd w:id="52"/>
      <w:bookmarkEnd w:id="53"/>
      <w:bookmarkEnd w:id="54"/>
      <w:bookmarkEnd w:id="55"/>
      <w:r w:rsidR="639FC119">
        <w:rPr/>
        <w:t xml:space="preserve"> – ESI 3</w:t>
      </w:r>
      <w:bookmarkEnd w:id="56"/>
    </w:p>
    <w:p w:rsidRPr="00082C04" w:rsidR="00082C04" w:rsidP="7EC21A96" w:rsidRDefault="00082C04" w14:paraId="61CD8C6D" w14:textId="77777777">
      <w:pPr>
        <w:pStyle w:val="Normal"/>
        <w:rPr>
          <w:b w:val="1"/>
          <w:bCs w:val="1"/>
          <w:lang w:eastAsia="en-US" w:bidi="he-IL"/>
        </w:rPr>
      </w:pPr>
      <w:r w:rsidRPr="7BA8AD1A" w:rsidR="39522642">
        <w:rPr>
          <w:b w:val="1"/>
          <w:bCs w:val="1"/>
        </w:rPr>
        <w:t>Definition</w:t>
      </w:r>
      <w:r w:rsidRPr="7BA8AD1A" w:rsidR="39522642">
        <w:rPr>
          <w:b w:val="1"/>
          <w:bCs w:val="1"/>
        </w:rPr>
        <w:t>:</w:t>
      </w:r>
      <w:r w:rsidR="39522642">
        <w:rPr/>
        <w:t xml:space="preserve"> som ovan men djupare och mer utbredd infektion. Klassas som </w:t>
      </w:r>
      <w:r w:rsidR="39522642">
        <w:rPr/>
        <w:t>ESI grad 3.</w:t>
      </w:r>
    </w:p>
    <w:p w:rsidRPr="00082C04" w:rsidR="00082C04" w:rsidP="7EC21A96" w:rsidRDefault="00082C04" w14:paraId="25910B83" w14:textId="77777777">
      <w:pPr>
        <w:pStyle w:val="Normal"/>
        <w:rPr>
          <w:lang w:eastAsia="en-US" w:bidi="he-IL"/>
        </w:rPr>
      </w:pPr>
      <w:r w:rsidRPr="7BA8AD1A" w:rsidR="39522642">
        <w:rPr>
          <w:b w:val="1"/>
          <w:bCs w:val="1"/>
        </w:rPr>
        <w:t>Åtgärd</w:t>
      </w:r>
      <w:r w:rsidRPr="7BA8AD1A" w:rsidR="39522642">
        <w:rPr>
          <w:b w:val="1"/>
          <w:bCs w:val="1"/>
        </w:rPr>
        <w:t xml:space="preserve">: </w:t>
      </w:r>
      <w:r w:rsidR="39522642">
        <w:rPr/>
        <w:t>Tag alltid odling. Medför risk för tunnelinfektion och peritonit.</w:t>
      </w:r>
    </w:p>
    <w:p w:rsidRPr="00082C04" w:rsidR="00082C04" w:rsidP="51C0B48A" w:rsidRDefault="00082C04" w14:paraId="4873793B" w14:textId="77777777">
      <w:pPr>
        <w:pStyle w:val="Normal"/>
        <w:rPr>
          <w:color w:val="auto"/>
          <w:lang w:eastAsia="en-US" w:bidi="he-IL"/>
        </w:rPr>
      </w:pPr>
      <w:r w:rsidRPr="51C0B48A" w:rsidR="39522642">
        <w:rPr>
          <w:color w:val="auto"/>
        </w:rPr>
        <w:t xml:space="preserve">Överväg att ge </w:t>
      </w:r>
      <w:r w:rsidRPr="51C0B48A" w:rsidR="39522642">
        <w:rPr>
          <w:color w:val="auto"/>
        </w:rPr>
        <w:t>Vankomycin</w:t>
      </w:r>
      <w:r w:rsidRPr="51C0B48A" w:rsidR="39522642">
        <w:rPr>
          <w:color w:val="auto"/>
        </w:rPr>
        <w:t>®</w:t>
      </w:r>
      <w:r w:rsidRPr="51C0B48A" w:rsidR="39522642">
        <w:rPr>
          <w:color w:val="auto"/>
        </w:rPr>
        <w:t xml:space="preserve"> 2g </w:t>
      </w:r>
      <w:r w:rsidRPr="51C0B48A" w:rsidR="39522642">
        <w:rPr>
          <w:color w:val="auto"/>
        </w:rPr>
        <w:t>i.v</w:t>
      </w:r>
      <w:r w:rsidRPr="51C0B48A" w:rsidR="39522642">
        <w:rPr>
          <w:color w:val="auto"/>
        </w:rPr>
        <w:t xml:space="preserve">. alt. </w:t>
      </w:r>
      <w:r w:rsidRPr="51C0B48A" w:rsidR="39522642">
        <w:rPr>
          <w:color w:val="auto"/>
        </w:rPr>
        <w:t>ip</w:t>
      </w:r>
      <w:r w:rsidRPr="51C0B48A" w:rsidR="39522642">
        <w:rPr>
          <w:color w:val="auto"/>
        </w:rPr>
        <w:t xml:space="preserve">. Till personer som väger mindre än 50kg ges </w:t>
      </w:r>
      <w:r w:rsidRPr="51C0B48A" w:rsidR="39522642">
        <w:rPr>
          <w:color w:val="auto"/>
        </w:rPr>
        <w:t>Vancomycin</w:t>
      </w:r>
      <w:r w:rsidRPr="51C0B48A" w:rsidR="39522642">
        <w:rPr>
          <w:color w:val="auto"/>
        </w:rPr>
        <w:t xml:space="preserve"> 30mg/kg.</w:t>
      </w:r>
    </w:p>
    <w:p w:rsidRPr="00082C04" w:rsidR="00082C04" w:rsidP="00082C04" w:rsidRDefault="00082C04" w14:paraId="10FEA1B5" w14:textId="77777777">
      <w:pPr>
        <w:spacing w:after="0" w:line="240" w:lineRule="auto"/>
        <w:ind w:left="624" w:right="0"/>
        <w:rPr>
          <w:szCs w:val="20"/>
          <w:lang w:eastAsia="en-US" w:bidi="he-IL"/>
        </w:rPr>
      </w:pPr>
    </w:p>
    <w:p w:rsidRPr="00D0195C" w:rsidR="00082C04" w:rsidP="7EC21A96" w:rsidRDefault="3B435C51" w14:paraId="138E44FE" w14:textId="37528896">
      <w:pPr>
        <w:pStyle w:val="Rubrik2"/>
      </w:pPr>
      <w:bookmarkStart w:name="_Toc511160910" w:id="1962896442"/>
      <w:r w:rsidR="639FC119">
        <w:rPr/>
        <w:t>När skall en ESI behandlas med antibiotika</w:t>
      </w:r>
      <w:bookmarkEnd w:id="1962896442"/>
      <w:r w:rsidR="639FC119">
        <w:rPr/>
        <w:t xml:space="preserve"> </w:t>
      </w:r>
    </w:p>
    <w:p w:rsidRPr="00082C04" w:rsidR="00082C04" w:rsidP="7EC21A96" w:rsidRDefault="00082C04" w14:paraId="53F98C81" w14:textId="5BBB1231">
      <w:pPr>
        <w:pStyle w:val="Normal"/>
        <w:rPr>
          <w:lang w:eastAsia="en-US" w:bidi="he-IL"/>
        </w:rPr>
      </w:pPr>
      <w:r w:rsidR="39522642">
        <w:rPr/>
        <w:t>Det saknas randomiserade studier som kan ge tyd</w:t>
      </w:r>
      <w:r w:rsidR="0A988EC7">
        <w:rPr/>
        <w:t>l</w:t>
      </w:r>
      <w:r w:rsidR="39522642">
        <w:rPr/>
        <w:t xml:space="preserve">igt svar på frågan </w:t>
      </w:r>
      <w:r w:rsidRPr="2E869418">
        <w:rPr>
          <w:lang w:eastAsia="en-US" w:bidi="he-IL"/>
        </w:rPr>
        <w:fldChar w:fldCharType="begin"/>
      </w:r>
      <w:r w:rsidRPr="2E869418">
        <w:rPr>
          <w:lang w:eastAsia="en-US" w:bidi="he-IL"/>
        </w:rPr>
        <w:instrText xml:space="preserve"> ADDIN EN.CITE &lt;EndNote&gt;&lt;Cite&gt;&lt;Author&gt;Caring for Australians with Renal&lt;/Author&gt;&lt;Year&gt;2004&lt;/Year&gt;&lt;RecNum&gt;114&lt;/RecNum&gt;&lt;DisplayText&gt;[9]&lt;/DisplayText&gt;&lt;record&gt;&lt;rec-number&gt;114&lt;/rec-number&gt;&lt;foreign-keys&gt;&lt;key app="EN" db-id="5d50vdxaltwrwqexdd4vxfzvfa9fe50x0axv"&gt;114&lt;/key&gt;&lt;/foreign-keys&gt;&lt;ref-type name="Journal Article"&gt;17&lt;/ref-type&gt;&lt;contributors&gt;&lt;authors&gt;&lt;author&gt;Caring for Australians with Renal, Impairment&lt;/author&gt;&lt;/authors&gt;&lt;/contributors&gt;&lt;titles&gt;&lt;title&gt;The CARI guidelines. Evidence for peritonitis treatment and prophylaxis: peritoneal dialysis catheter-related infection: exit site and tunnel&lt;/title&gt;&lt;secondary-title&gt;Nephrology (Carlton)&lt;/secondary-title&gt;&lt;alt-title&gt;Nephrology&lt;/alt-title&gt;&lt;/titles&gt;&lt;periodical&gt;&lt;full-title&gt;Nephrology (Carlton)&lt;/full-title&gt;&lt;abbr-1&gt;Nephrology&lt;/abbr-1&gt;&lt;/periodical&gt;&lt;alt-periodical&gt;&lt;full-title&gt;Nephrology (Carlton)&lt;/full-title&gt;&lt;abbr-1&gt;Nephrology&lt;/abbr-1&gt;&lt;/alt-periodical&gt;&lt;pages&gt;S82-5&lt;/pages&gt;&lt;volume&gt;9 Suppl 3&lt;/volume&gt;&lt;keywords&gt;&lt;keyword&gt;Catheterization/*adverse effects&lt;/keyword&gt;&lt;keyword&gt;Humans&lt;/keyword&gt;&lt;keyword&gt;Infection/*etiology&lt;/keyword&gt;&lt;keyword&gt;Peritoneal Dialysis/adverse effects/*instrumentation&lt;/keyword&gt;&lt;keyword&gt;Peritonitis/microbiology/prevention &amp;amp; control&lt;/keyword&gt;&lt;/keywords&gt;&lt;dates&gt;&lt;year&gt;2004&lt;/year&gt;&lt;pub-dates&gt;&lt;date&gt;Oct&lt;/date&gt;&lt;/pub-dates&gt;&lt;/dates&gt;&lt;isbn&gt;1320-5358 (Print)&amp;#xD;1320-5358 (Linking)&lt;/isbn&gt;&lt;accession-num&gt;15469566&lt;/accession-num&gt;&lt;urls&gt;&lt;related-urls&gt;&lt;url&gt;http://www.ncbi.nlm.nih.gov/pubmed/15469566&lt;/url&gt;&lt;/related-urls&gt;&lt;/urls&gt;&lt;electronic-resource-num&gt;10.1111/j.1440-1797.2004.00294.x&lt;/electronic-resource-num&gt;&lt;/record&gt;&lt;/Cite&gt;&lt;/EndNote&gt;</w:instrText>
      </w:r>
      <w:r w:rsidRPr="2E869418">
        <w:rPr>
          <w:lang w:eastAsia="en-US" w:bidi="he-IL"/>
        </w:rPr>
        <w:fldChar w:fldCharType="separate"/>
      </w:r>
      <w:r w:rsidRPr="2E869418" w:rsidR="39522642">
        <w:rPr>
          <w:noProof/>
        </w:rPr>
        <w:t>[6]</w:t>
      </w:r>
      <w:r w:rsidRPr="2E869418">
        <w:rPr>
          <w:lang w:eastAsia="en-US" w:bidi="he-IL"/>
        </w:rPr>
        <w:fldChar w:fldCharType="end"/>
      </w:r>
      <w:r w:rsidR="39522642">
        <w:rPr/>
        <w:t>, men följande rekommendation har förankrats med infektionsläkare tycks fungera väl.</w:t>
      </w:r>
    </w:p>
    <w:p w:rsidRPr="00B272BC" w:rsidR="00082C04" w:rsidP="17C7DD53" w:rsidRDefault="00082C04" w14:paraId="27900E9A" w14:textId="77777777">
      <w:pPr>
        <w:pStyle w:val="Liststycke"/>
        <w:numPr>
          <w:ilvl w:val="0"/>
          <w:numId w:val="35"/>
        </w:numPr>
        <w:spacing w:after="0" w:line="240" w:lineRule="auto"/>
        <w:ind w:right="0"/>
        <w:rPr>
          <w:rFonts w:ascii="Arial" w:hAnsi="Arial" w:cs="Arial"/>
          <w:sz w:val="24"/>
          <w:szCs w:val="24"/>
        </w:rPr>
      </w:pPr>
      <w:r w:rsidRPr="17C7DD53" w:rsidR="39522642">
        <w:rPr>
          <w:rFonts w:ascii="Arial" w:hAnsi="Arial" w:cs="Arial"/>
          <w:sz w:val="20"/>
          <w:szCs w:val="20"/>
        </w:rPr>
        <w:t>Vid pus + positiv odling. Ge antibiotika enligt resistensbesked</w:t>
      </w:r>
    </w:p>
    <w:p w:rsidRPr="00B272BC" w:rsidR="00082C04" w:rsidP="51C0B48A" w:rsidRDefault="00082C04" w14:paraId="5C8CE656" w14:textId="782C400D">
      <w:pPr>
        <w:pStyle w:val="Liststycke"/>
        <w:spacing w:after="0" w:line="240" w:lineRule="auto"/>
        <w:ind w:right="0"/>
        <w:rPr>
          <w:rFonts w:ascii="Arial" w:hAnsi="Arial" w:cs="Arial"/>
          <w:sz w:val="24"/>
          <w:szCs w:val="24"/>
        </w:rPr>
      </w:pPr>
      <w:r w:rsidRPr="51C0B48A" w:rsidR="39522642">
        <w:rPr>
          <w:rFonts w:ascii="Arial" w:hAnsi="Arial" w:cs="Arial"/>
          <w:sz w:val="20"/>
          <w:szCs w:val="20"/>
        </w:rPr>
        <w:t xml:space="preserve">Vid sekretion med växt av S. </w:t>
      </w:r>
      <w:r w:rsidRPr="51C0B48A" w:rsidR="39522642">
        <w:rPr>
          <w:rFonts w:ascii="Arial" w:hAnsi="Arial" w:cs="Arial"/>
          <w:sz w:val="20"/>
          <w:szCs w:val="20"/>
        </w:rPr>
        <w:t>aureus</w:t>
      </w:r>
      <w:r w:rsidRPr="51C0B48A" w:rsidR="39522642">
        <w:rPr>
          <w:rFonts w:ascii="Arial" w:hAnsi="Arial" w:cs="Arial"/>
          <w:sz w:val="20"/>
          <w:szCs w:val="20"/>
        </w:rPr>
        <w:t xml:space="preserve"> eller </w:t>
      </w:r>
      <w:r w:rsidRPr="51C0B48A" w:rsidR="39522642">
        <w:rPr>
          <w:rFonts w:ascii="Arial" w:hAnsi="Arial" w:cs="Arial"/>
          <w:sz w:val="20"/>
          <w:szCs w:val="20"/>
        </w:rPr>
        <w:t>Pseudomonas</w:t>
      </w:r>
      <w:r w:rsidRPr="51C0B48A" w:rsidR="39522642">
        <w:rPr>
          <w:rFonts w:ascii="Arial" w:hAnsi="Arial" w:cs="Arial"/>
          <w:sz w:val="20"/>
          <w:szCs w:val="20"/>
        </w:rPr>
        <w:t xml:space="preserve"> även utan synlig retning av exitsite. Kan tyda på infektion. Ge antibiotika enligt resistensbesked. </w:t>
      </w:r>
    </w:p>
    <w:p w:rsidR="51C0B48A" w:rsidP="51C0B48A" w:rsidRDefault="51C0B48A" w14:paraId="2A3D1950" w14:textId="729D9037">
      <w:pPr>
        <w:pStyle w:val="Liststycke"/>
        <w:numPr>
          <w:ilvl w:val="0"/>
          <w:numId w:val="0"/>
        </w:numPr>
        <w:spacing w:after="0" w:line="240" w:lineRule="auto"/>
        <w:ind w:left="720" w:right="0"/>
        <w:rPr>
          <w:rFonts w:ascii="Arial" w:hAnsi="Arial" w:cs="Arial"/>
          <w:sz w:val="24"/>
          <w:szCs w:val="24"/>
        </w:rPr>
      </w:pPr>
    </w:p>
    <w:p w:rsidRPr="00B272BC" w:rsidR="00082C04" w:rsidP="2E869418" w:rsidRDefault="00082C04" w14:paraId="246D5A85" w14:textId="577A901A">
      <w:pPr>
        <w:pStyle w:val="Liststycke"/>
        <w:spacing w:after="0" w:line="240" w:lineRule="auto"/>
        <w:ind w:right="0"/>
        <w:rPr>
          <w:rFonts w:ascii="Arial" w:hAnsi="Arial" w:cs="Arial"/>
          <w:sz w:val="24"/>
          <w:szCs w:val="24"/>
        </w:rPr>
      </w:pPr>
      <w:r w:rsidRPr="2E869418" w:rsidR="39522642">
        <w:rPr>
          <w:rFonts w:ascii="Arial" w:hAnsi="Arial" w:cs="Arial"/>
          <w:sz w:val="20"/>
          <w:szCs w:val="20"/>
        </w:rPr>
        <w:t>Vid sekretion med växt av KNS</w:t>
      </w:r>
      <w:r w:rsidRPr="2E869418" w:rsidR="15AA6650">
        <w:rPr>
          <w:rFonts w:ascii="Arial" w:hAnsi="Arial" w:cs="Arial"/>
          <w:sz w:val="20"/>
          <w:szCs w:val="20"/>
        </w:rPr>
        <w:t>, ingen pus</w:t>
      </w:r>
      <w:r w:rsidRPr="2E869418" w:rsidR="39522642">
        <w:rPr>
          <w:rFonts w:ascii="Arial" w:hAnsi="Arial" w:cs="Arial"/>
          <w:sz w:val="20"/>
          <w:szCs w:val="20"/>
        </w:rPr>
        <w:t xml:space="preserve">: Ge enbart lokalbehandling med </w:t>
      </w:r>
      <w:r w:rsidRPr="2E869418" w:rsidR="39522642">
        <w:rPr>
          <w:rFonts w:ascii="Arial" w:hAnsi="Arial" w:cs="Arial"/>
          <w:sz w:val="20"/>
          <w:szCs w:val="20"/>
        </w:rPr>
        <w:t>klorhexidinsprit</w:t>
      </w:r>
      <w:r w:rsidRPr="2E869418" w:rsidR="39522642">
        <w:rPr>
          <w:rFonts w:ascii="Arial" w:hAnsi="Arial" w:cs="Arial"/>
          <w:sz w:val="20"/>
          <w:szCs w:val="20"/>
        </w:rPr>
        <w:t xml:space="preserve">. </w:t>
      </w:r>
      <w:r>
        <w:br/>
      </w:r>
      <w:r w:rsidRPr="2E869418" w:rsidR="39522642">
        <w:rPr>
          <w:rFonts w:ascii="Arial" w:hAnsi="Arial" w:cs="Arial"/>
          <w:sz w:val="20"/>
          <w:szCs w:val="20"/>
        </w:rPr>
        <w:t>Är troligen inte ESI.</w:t>
      </w:r>
    </w:p>
    <w:p w:rsidR="00B272BC" w:rsidP="00B272BC" w:rsidRDefault="00B272BC" w14:paraId="6D660165" w14:textId="7D506B23">
      <w:pPr>
        <w:pStyle w:val="Liststycke"/>
        <w:numPr>
          <w:ilvl w:val="0"/>
          <w:numId w:val="0"/>
        </w:numPr>
        <w:spacing w:after="0" w:line="240" w:lineRule="auto"/>
        <w:ind w:left="1344" w:right="0"/>
        <w:rPr>
          <w:rFonts w:ascii="Arial" w:hAnsi="Arial" w:cs="Arial"/>
          <w:bCs/>
          <w:sz w:val="20"/>
          <w:szCs w:val="20"/>
        </w:rPr>
      </w:pPr>
    </w:p>
    <w:p w:rsidRPr="00B272BC" w:rsidR="00B272BC" w:rsidP="00B272BC" w:rsidRDefault="00B272BC" w14:paraId="112B09D7" w14:textId="77777777">
      <w:pPr>
        <w:pStyle w:val="Liststycke"/>
        <w:numPr>
          <w:ilvl w:val="0"/>
          <w:numId w:val="0"/>
        </w:numPr>
        <w:spacing w:after="0" w:line="240" w:lineRule="auto"/>
        <w:ind w:left="1344" w:right="0"/>
        <w:rPr>
          <w:rFonts w:ascii="Arial" w:hAnsi="Arial" w:cs="Arial"/>
          <w:sz w:val="20"/>
          <w:szCs w:val="20"/>
        </w:rPr>
      </w:pPr>
    </w:p>
    <w:p w:rsidRPr="007F1603" w:rsidR="00082C04" w:rsidP="7EC21A96" w:rsidRDefault="3B435C51" w14:paraId="12365BAA" w14:textId="0277DCBE">
      <w:pPr>
        <w:pStyle w:val="Rubrik2"/>
      </w:pPr>
      <w:bookmarkStart w:name="_Toc48592797" w:id="59"/>
      <w:bookmarkStart w:name="_Toc235168316" w:id="60"/>
      <w:bookmarkStart w:name="_Ref335647857" w:id="62"/>
      <w:bookmarkStart w:name="_Toc17172237" w:id="63"/>
      <w:bookmarkStart w:name="_Toc766146190" w:id="401753246"/>
      <w:r w:rsidR="639FC119">
        <w:rPr/>
        <w:t>Behandling av exitsite infektion</w:t>
      </w:r>
      <w:bookmarkEnd w:id="59"/>
      <w:bookmarkEnd w:id="60"/>
      <w:bookmarkEnd w:id="401753246"/>
      <w:r w:rsidR="639FC119">
        <w:rPr/>
        <w:t xml:space="preserve"> </w:t>
      </w:r>
    </w:p>
    <w:p w:rsidRPr="00082C04" w:rsidR="00082C04" w:rsidP="00082C04" w:rsidRDefault="00082C04" w14:paraId="4A6736D7" w14:textId="77777777">
      <w:pPr>
        <w:keepNext/>
        <w:spacing w:line="240" w:lineRule="auto"/>
        <w:ind w:left="0" w:right="0"/>
        <w:outlineLvl w:val="1"/>
        <w:rPr>
          <w:rFonts w:ascii="Arial" w:hAnsi="Arial"/>
          <w:b/>
          <w:bCs/>
        </w:rPr>
      </w:pPr>
      <w:bookmarkStart w:name="_Toc48592798" w:id="64"/>
      <w:bookmarkStart w:name="_Toc235168317" w:id="65"/>
    </w:p>
    <w:p w:rsidRPr="00B46F85" w:rsidR="00082C04" w:rsidP="7EC21A96" w:rsidRDefault="3B435C51" w14:paraId="74AFA4C7" w14:textId="11365AC2">
      <w:pPr>
        <w:pStyle w:val="Rubrik3"/>
      </w:pPr>
      <w:bookmarkStart w:name="_Toc651781689" w:id="132072302"/>
      <w:r w:rsidR="639FC119">
        <w:rPr/>
        <w:t>Misstänkt infektion</w:t>
      </w:r>
      <w:bookmarkEnd w:id="64"/>
      <w:bookmarkEnd w:id="65"/>
      <w:bookmarkEnd w:id="132072302"/>
      <w:r w:rsidR="639FC119">
        <w:rPr/>
        <w:t xml:space="preserve"> </w:t>
      </w:r>
    </w:p>
    <w:p w:rsidRPr="00082C04" w:rsidR="00082C04" w:rsidP="00082C04" w:rsidRDefault="00082C04" w14:paraId="11515BDC" w14:textId="77777777">
      <w:pPr>
        <w:pBdr>
          <w:top w:val="single" w:color="auto" w:sz="6" w:space="1"/>
          <w:left w:val="single" w:color="auto" w:sz="6" w:space="4"/>
          <w:bottom w:val="single" w:color="auto" w:sz="6" w:space="1"/>
          <w:right w:val="single" w:color="auto" w:sz="6" w:space="4"/>
        </w:pBdr>
        <w:spacing w:before="120" w:after="0" w:line="240" w:lineRule="auto"/>
        <w:ind w:left="0" w:right="0"/>
        <w:rPr>
          <w:rFonts w:ascii="Arial" w:hAnsi="Arial" w:cs="Arial"/>
          <w:b/>
          <w:bCs/>
          <w:sz w:val="20"/>
          <w:szCs w:val="20"/>
        </w:rPr>
      </w:pPr>
      <w:r w:rsidRPr="00082C04">
        <w:rPr>
          <w:bCs/>
          <w:sz w:val="28"/>
        </w:rPr>
        <w:tab/>
      </w:r>
      <w:r w:rsidRPr="00082C04">
        <w:rPr>
          <w:rFonts w:ascii="Arial" w:hAnsi="Arial" w:cs="Arial"/>
          <w:b/>
          <w:bCs/>
          <w:sz w:val="20"/>
          <w:szCs w:val="20"/>
        </w:rPr>
        <w:t>T. Heracillin</w:t>
      </w:r>
      <w:r w:rsidRPr="00082C04">
        <w:rPr>
          <w:rFonts w:ascii="Arial" w:hAnsi="Arial" w:cs="Arial"/>
          <w:b/>
          <w:bCs/>
          <w:sz w:val="20"/>
          <w:szCs w:val="20"/>
          <w:vertAlign w:val="superscript"/>
        </w:rPr>
        <w:t>®</w:t>
      </w:r>
      <w:r w:rsidRPr="00082C04">
        <w:rPr>
          <w:rFonts w:ascii="Arial" w:hAnsi="Arial" w:cs="Arial"/>
          <w:b/>
          <w:bCs/>
          <w:sz w:val="20"/>
          <w:szCs w:val="20"/>
        </w:rPr>
        <w:t xml:space="preserve"> 750 mg x 3 (K. Dalacin</w:t>
      </w:r>
      <w:r w:rsidRPr="00082C04">
        <w:rPr>
          <w:rFonts w:ascii="Arial" w:hAnsi="Arial" w:cs="Arial"/>
          <w:b/>
          <w:bCs/>
          <w:sz w:val="20"/>
          <w:szCs w:val="20"/>
          <w:vertAlign w:val="superscript"/>
        </w:rPr>
        <w:t>®</w:t>
      </w:r>
      <w:r w:rsidRPr="00082C04">
        <w:rPr>
          <w:rFonts w:ascii="Arial" w:hAnsi="Arial" w:cs="Arial"/>
          <w:b/>
          <w:bCs/>
          <w:sz w:val="20"/>
          <w:szCs w:val="20"/>
        </w:rPr>
        <w:t xml:space="preserve"> 300 mg 1x 3 vid pc-allergi)</w:t>
      </w:r>
    </w:p>
    <w:p w:rsidRPr="00082C04" w:rsidR="00082C04" w:rsidP="00082C04" w:rsidRDefault="00082C04" w14:paraId="793DBA3F" w14:textId="77777777">
      <w:pPr>
        <w:pBdr>
          <w:top w:val="single" w:color="auto" w:sz="6" w:space="1"/>
          <w:left w:val="single" w:color="auto" w:sz="6" w:space="4"/>
          <w:bottom w:val="single" w:color="auto" w:sz="6" w:space="1"/>
          <w:right w:val="single" w:color="auto" w:sz="6" w:space="4"/>
        </w:pBdr>
        <w:spacing w:before="120" w:after="0" w:line="240" w:lineRule="auto"/>
        <w:ind w:left="0" w:right="0"/>
        <w:rPr>
          <w:rFonts w:ascii="Arial" w:hAnsi="Arial" w:cs="Arial"/>
          <w:b/>
          <w:bCs/>
          <w:sz w:val="20"/>
          <w:szCs w:val="20"/>
        </w:rPr>
      </w:pPr>
      <w:r w:rsidRPr="00082C04">
        <w:rPr>
          <w:rFonts w:ascii="Arial" w:hAnsi="Arial" w:cs="Arial"/>
          <w:b/>
          <w:bCs/>
          <w:sz w:val="20"/>
          <w:szCs w:val="20"/>
        </w:rPr>
        <w:tab/>
      </w:r>
      <w:r w:rsidRPr="00082C04">
        <w:rPr>
          <w:rFonts w:ascii="Arial" w:hAnsi="Arial" w:cs="Arial"/>
          <w:b/>
          <w:bCs/>
          <w:sz w:val="20"/>
          <w:szCs w:val="20"/>
        </w:rPr>
        <w:t>Avvakta odlingssvar</w:t>
      </w:r>
    </w:p>
    <w:p w:rsidRPr="00082C04" w:rsidR="00082C04" w:rsidP="00082C04" w:rsidRDefault="00082C04" w14:paraId="501EECFC" w14:textId="77777777">
      <w:pPr>
        <w:keepNext/>
        <w:spacing w:line="240" w:lineRule="auto"/>
        <w:ind w:left="0" w:right="0"/>
        <w:outlineLvl w:val="1"/>
        <w:rPr>
          <w:rFonts w:ascii="Arial" w:hAnsi="Arial"/>
          <w:b/>
          <w:sz w:val="20"/>
          <w:szCs w:val="20"/>
        </w:rPr>
      </w:pPr>
      <w:bookmarkStart w:name="_Toc48592799" w:id="67"/>
      <w:bookmarkStart w:name="_Toc235168318" w:id="68"/>
    </w:p>
    <w:p w:rsidRPr="00B46F85" w:rsidR="00082C04" w:rsidP="00B46F85" w:rsidRDefault="3B435C51" w14:paraId="4D76612E" w14:textId="6A8E681B">
      <w:pPr>
        <w:pStyle w:val="Rubrik3"/>
      </w:pPr>
      <w:bookmarkStart w:name="_Toc386316396" w:id="1334553279"/>
      <w:r w:rsidR="639FC119">
        <w:rPr/>
        <w:t xml:space="preserve">Infektion med S. </w:t>
      </w:r>
      <w:r w:rsidR="639FC119">
        <w:rPr/>
        <w:t>aureus</w:t>
      </w:r>
      <w:bookmarkEnd w:id="67"/>
      <w:bookmarkEnd w:id="68"/>
      <w:bookmarkEnd w:id="1334553279"/>
    </w:p>
    <w:p w:rsidRPr="00082C04" w:rsidR="00082C04" w:rsidP="00B272BC" w:rsidRDefault="00082C04" w14:paraId="517AEF30" w14:textId="3048C0BF">
      <w:pPr>
        <w:rPr>
          <w:strike w:val="1"/>
        </w:rPr>
      </w:pPr>
      <w:r w:rsidR="00082C04">
        <w:rPr/>
        <w:t>Staphylococcus</w:t>
      </w:r>
      <w:r w:rsidR="00082C04">
        <w:rPr/>
        <w:t xml:space="preserve"> </w:t>
      </w:r>
      <w:r w:rsidR="00082C04">
        <w:rPr/>
        <w:t>aureus</w:t>
      </w:r>
      <w:r w:rsidR="00082C04">
        <w:rPr/>
        <w:t xml:space="preserve"> bildar ofta på katetern en biofilm som under några veckor ökar i tjocklek. </w:t>
      </w:r>
      <w:r w:rsidR="00082C04">
        <w:rPr/>
        <w:t>Penicilliner</w:t>
      </w:r>
      <w:r w:rsidR="00082C04">
        <w:rPr/>
        <w:t xml:space="preserve"> och </w:t>
      </w:r>
      <w:r w:rsidR="00082C04">
        <w:rPr/>
        <w:t>cefalosporiner</w:t>
      </w:r>
      <w:r w:rsidR="00082C04">
        <w:rPr/>
        <w:t xml:space="preserve"> har relativt dålig effekt på bakterier i biofilmer. Behandling bör ges med preparat som kan penetrera biofilmen såsom</w:t>
      </w:r>
      <w:r w:rsidR="185139AE">
        <w:rPr/>
        <w:t xml:space="preserve"> </w:t>
      </w:r>
      <w:r w:rsidR="00082C04">
        <w:rPr/>
        <w:t>Dalacin</w:t>
      </w:r>
      <w:r w:rsidRPr="17C7DD53" w:rsidR="00082C04">
        <w:rPr>
          <w:vertAlign w:val="superscript"/>
        </w:rPr>
        <w:t>®</w:t>
      </w:r>
      <w:r w:rsidR="00082C04">
        <w:rPr/>
        <w:t xml:space="preserve"> </w:t>
      </w:r>
    </w:p>
    <w:p w:rsidRPr="00082C04" w:rsidR="00082C04" w:rsidP="00082C04" w:rsidRDefault="00082C04" w14:paraId="7436D73B" w14:textId="77777777">
      <w:pPr>
        <w:spacing w:after="0" w:line="240" w:lineRule="auto"/>
        <w:ind w:left="0" w:right="0"/>
        <w:rPr>
          <w:rFonts w:ascii="Arial" w:hAnsi="Arial" w:cs="Arial"/>
          <w:strike/>
          <w:sz w:val="20"/>
          <w:szCs w:val="20"/>
        </w:rPr>
      </w:pPr>
    </w:p>
    <w:p w:rsidRPr="00082C04" w:rsidR="00082C04" w:rsidP="00082C04" w:rsidRDefault="00082C04" w14:paraId="76EBE79E" w14:textId="77777777">
      <w:pPr>
        <w:keepNext/>
        <w:keepLines/>
        <w:pBdr>
          <w:top w:val="single" w:color="auto" w:sz="6" w:space="1"/>
          <w:left w:val="single" w:color="auto" w:sz="6" w:space="5"/>
          <w:bottom w:val="single" w:color="auto" w:sz="6" w:space="1"/>
          <w:right w:val="single" w:color="auto" w:sz="6" w:space="4"/>
        </w:pBdr>
        <w:spacing w:before="40" w:after="0" w:line="240" w:lineRule="auto"/>
        <w:ind w:left="0" w:right="0" w:firstLine="567"/>
        <w:outlineLvl w:val="7"/>
        <w:rPr>
          <w:rFonts w:ascii="Calibri Light" w:hAnsi="Calibri Light"/>
          <w:i/>
          <w:color w:val="272727"/>
          <w:sz w:val="28"/>
        </w:rPr>
      </w:pPr>
      <w:r w:rsidRPr="00082C04">
        <w:rPr>
          <w:rFonts w:ascii="Calibri Light" w:hAnsi="Calibri Light"/>
          <w:i/>
          <w:color w:val="272727"/>
          <w:sz w:val="28"/>
        </w:rPr>
        <w:tab/>
      </w:r>
    </w:p>
    <w:p w:rsidRPr="00082C04" w:rsidR="00082C04" w:rsidP="51C0B48A" w:rsidRDefault="3B435C51" w14:paraId="53219BE6" w14:textId="19792DE6">
      <w:pPr>
        <w:keepNext w:val="1"/>
        <w:keepLines w:val="1"/>
        <w:pBdr>
          <w:top w:val="single" w:color="000000" w:sz="6" w:space="1"/>
          <w:left w:val="single" w:color="000000" w:sz="6" w:space="5"/>
          <w:bottom w:val="single" w:color="000000" w:sz="6" w:space="1"/>
          <w:right w:val="single" w:color="000000" w:sz="6" w:space="4"/>
        </w:pBdr>
        <w:spacing w:before="40" w:after="0" w:line="240" w:lineRule="auto"/>
        <w:ind w:left="0" w:right="0" w:firstLine="624"/>
        <w:outlineLvl w:val="7"/>
        <w:rPr>
          <w:rFonts w:ascii="Arial" w:hAnsi="Arial" w:cs="Arial"/>
          <w:b w:val="1"/>
          <w:bCs w:val="1"/>
          <w:i w:val="1"/>
          <w:iCs w:val="1"/>
          <w:color w:val="272727"/>
          <w:sz w:val="20"/>
          <w:szCs w:val="20"/>
        </w:rPr>
      </w:pPr>
      <w:r w:rsidRPr="51C0B48A" w:rsidR="3B435C51">
        <w:rPr>
          <w:rFonts w:ascii="Arial" w:hAnsi="Arial" w:cs="Arial"/>
          <w:b w:val="1"/>
          <w:bCs w:val="1"/>
          <w:i w:val="1"/>
          <w:iCs w:val="1"/>
          <w:color w:val="272727"/>
          <w:sz w:val="20"/>
          <w:szCs w:val="20"/>
        </w:rPr>
        <w:t xml:space="preserve">T. </w:t>
      </w:r>
      <w:r w:rsidRPr="51C0B48A" w:rsidR="3B435C51">
        <w:rPr>
          <w:rFonts w:ascii="Arial" w:hAnsi="Arial" w:cs="Arial"/>
          <w:b w:val="1"/>
          <w:bCs w:val="1"/>
          <w:i w:val="1"/>
          <w:iCs w:val="1"/>
          <w:color w:val="272727"/>
          <w:sz w:val="20"/>
          <w:szCs w:val="20"/>
        </w:rPr>
        <w:t>Heracillin</w:t>
      </w:r>
      <w:r w:rsidRPr="51C0B48A" w:rsidR="3B435C51">
        <w:rPr>
          <w:rFonts w:ascii="Arial" w:hAnsi="Arial" w:cs="Arial"/>
          <w:b w:val="1"/>
          <w:bCs w:val="1"/>
          <w:color w:val="272727"/>
          <w:sz w:val="20"/>
          <w:szCs w:val="20"/>
          <w:vertAlign w:val="superscript"/>
        </w:rPr>
        <w:t>®</w:t>
      </w:r>
      <w:r w:rsidRPr="51C0B48A" w:rsidR="3B435C51">
        <w:rPr>
          <w:rFonts w:ascii="Arial" w:hAnsi="Arial" w:cs="Arial"/>
          <w:b w:val="1"/>
          <w:bCs w:val="1"/>
          <w:i w:val="1"/>
          <w:iCs w:val="1"/>
          <w:color w:val="272727"/>
          <w:sz w:val="20"/>
          <w:szCs w:val="20"/>
        </w:rPr>
        <w:t xml:space="preserve"> 750 mg 1x</w:t>
      </w:r>
      <w:r w:rsidRPr="51C0B48A" w:rsidR="3B435C51">
        <w:rPr>
          <w:rFonts w:ascii="Arial" w:hAnsi="Arial" w:cs="Arial"/>
          <w:b w:val="1"/>
          <w:bCs w:val="1"/>
          <w:i w:val="1"/>
          <w:iCs w:val="1"/>
          <w:color w:val="272727"/>
          <w:sz w:val="20"/>
          <w:szCs w:val="20"/>
        </w:rPr>
        <w:t xml:space="preserve">3 </w:t>
      </w:r>
      <w:r w:rsidRPr="51C0B48A" w:rsidR="3B435C51">
        <w:rPr>
          <w:rFonts w:ascii="Arial" w:hAnsi="Arial" w:cs="Arial"/>
          <w:b w:val="1"/>
          <w:bCs w:val="1"/>
          <w:i w:val="1"/>
          <w:iCs w:val="1"/>
          <w:color w:val="272727"/>
          <w:sz w:val="20"/>
          <w:szCs w:val="20"/>
        </w:rPr>
        <w:t xml:space="preserve"> i</w:t>
      </w:r>
      <w:r w:rsidRPr="51C0B48A" w:rsidR="3B435C51">
        <w:rPr>
          <w:rFonts w:ascii="Arial" w:hAnsi="Arial" w:cs="Arial"/>
          <w:b w:val="1"/>
          <w:bCs w:val="1"/>
          <w:i w:val="1"/>
          <w:iCs w:val="1"/>
          <w:color w:val="272727"/>
          <w:sz w:val="20"/>
          <w:szCs w:val="20"/>
        </w:rPr>
        <w:t xml:space="preserve"> </w:t>
      </w:r>
      <w:r w:rsidRPr="51C0B48A" w:rsidR="27632B38">
        <w:rPr>
          <w:rFonts w:ascii="Arial" w:hAnsi="Arial" w:cs="Arial"/>
          <w:b w:val="1"/>
          <w:bCs w:val="1"/>
          <w:i w:val="1"/>
          <w:iCs w:val="1"/>
          <w:color w:val="272727"/>
          <w:sz w:val="20"/>
          <w:szCs w:val="20"/>
        </w:rPr>
        <w:t>3</w:t>
      </w:r>
      <w:r w:rsidRPr="51C0B48A" w:rsidR="3B435C51">
        <w:rPr>
          <w:rFonts w:ascii="Arial" w:hAnsi="Arial" w:cs="Arial"/>
          <w:b w:val="1"/>
          <w:bCs w:val="1"/>
          <w:i w:val="1"/>
          <w:iCs w:val="1"/>
          <w:color w:val="272727"/>
          <w:sz w:val="20"/>
          <w:szCs w:val="20"/>
        </w:rPr>
        <w:t xml:space="preserve"> veckor</w:t>
      </w:r>
    </w:p>
    <w:p w:rsidRPr="00082C04" w:rsidR="00082C04" w:rsidP="00082C04" w:rsidRDefault="00082C04" w14:paraId="4B669800" w14:textId="77777777">
      <w:pPr>
        <w:spacing w:after="0" w:line="240" w:lineRule="auto"/>
        <w:ind w:left="0" w:right="0"/>
        <w:rPr>
          <w:iCs/>
        </w:rPr>
      </w:pPr>
    </w:p>
    <w:p w:rsidRPr="00082C04" w:rsidR="00082C04" w:rsidP="00082C04" w:rsidRDefault="00082C04" w14:paraId="06115911" w14:textId="77777777">
      <w:pPr>
        <w:spacing w:after="0" w:line="240" w:lineRule="auto"/>
        <w:ind w:left="0" w:right="0"/>
        <w:rPr>
          <w:i/>
          <w:iCs/>
        </w:rPr>
      </w:pPr>
    </w:p>
    <w:p w:rsidRPr="00082C04" w:rsidR="00082C04" w:rsidP="00B272BC" w:rsidRDefault="3B435C51" w14:paraId="629290AE" w14:textId="77777777">
      <w:pPr>
        <w:pStyle w:val="Rubrik3"/>
      </w:pPr>
      <w:bookmarkStart w:name="_Toc2108874314" w:id="1087410918"/>
      <w:r w:rsidR="639FC119">
        <w:rPr/>
        <w:t>Recidiv nr 1:</w:t>
      </w:r>
      <w:bookmarkEnd w:id="1087410918"/>
      <w:r w:rsidR="639FC119">
        <w:rPr/>
        <w:t xml:space="preserve"> </w:t>
      </w:r>
    </w:p>
    <w:p w:rsidRPr="00082C04" w:rsidR="00082C04" w:rsidP="51C0B48A" w:rsidRDefault="00082C04" w14:paraId="6524C59A" w14:textId="40E5F2E7">
      <w:pPr>
        <w:keepNext w:val="1"/>
        <w:keepLines w:val="1"/>
        <w:pBdr>
          <w:top w:val="single" w:color="000000" w:sz="6" w:space="1"/>
          <w:left w:val="single" w:color="000000" w:sz="6" w:space="5"/>
          <w:bottom w:val="single" w:color="000000" w:sz="6" w:space="1"/>
          <w:right w:val="single" w:color="000000" w:sz="6" w:space="4"/>
        </w:pBdr>
        <w:spacing w:before="40" w:after="0" w:line="240" w:lineRule="auto"/>
        <w:ind w:left="0" w:right="0" w:firstLine="624"/>
        <w:outlineLvl w:val="7"/>
        <w:rPr>
          <w:rFonts w:ascii="Arial" w:hAnsi="Arial" w:cs="Arial"/>
          <w:b w:val="1"/>
          <w:bCs w:val="1"/>
          <w:i w:val="1"/>
          <w:iCs w:val="1"/>
          <w:color w:val="272727"/>
          <w:sz w:val="20"/>
          <w:szCs w:val="20"/>
        </w:rPr>
      </w:pPr>
      <w:r w:rsidRPr="51C0B48A" w:rsidR="50E471B2">
        <w:rPr>
          <w:rFonts w:ascii="Arial" w:hAnsi="Arial" w:cs="Arial"/>
          <w:b w:val="1"/>
          <w:bCs w:val="1"/>
          <w:i w:val="1"/>
          <w:iCs w:val="1"/>
          <w:color w:val="272727"/>
          <w:sz w:val="20"/>
          <w:szCs w:val="20"/>
        </w:rPr>
        <w:t>T. Heracillin</w:t>
      </w:r>
      <w:r w:rsidRPr="51C0B48A" w:rsidR="50E471B2">
        <w:rPr>
          <w:rFonts w:ascii="Arial" w:hAnsi="Arial" w:cs="Arial"/>
          <w:b w:val="1"/>
          <w:bCs w:val="1"/>
          <w:color w:val="272727"/>
          <w:sz w:val="20"/>
          <w:szCs w:val="20"/>
          <w:vertAlign w:val="superscript"/>
        </w:rPr>
        <w:t>®</w:t>
      </w:r>
      <w:r w:rsidRPr="51C0B48A" w:rsidR="50E471B2">
        <w:rPr>
          <w:rFonts w:ascii="Arial" w:hAnsi="Arial" w:cs="Arial"/>
          <w:b w:val="1"/>
          <w:bCs w:val="1"/>
          <w:i w:val="1"/>
          <w:iCs w:val="1"/>
          <w:color w:val="272727"/>
          <w:sz w:val="20"/>
          <w:szCs w:val="20"/>
        </w:rPr>
        <w:t xml:space="preserve"> 750 mg 1x3  i 4 veckor</w:t>
      </w:r>
    </w:p>
    <w:p w:rsidRPr="00082C04" w:rsidR="00082C04" w:rsidP="51C0B48A" w:rsidRDefault="00082C04" w14:paraId="7205001D" w14:textId="4F7D70C3">
      <w:pPr>
        <w:pBdr>
          <w:top w:val="single" w:color="FF000000" w:sz="6" w:space="1"/>
          <w:left w:val="single" w:color="FF000000" w:sz="6" w:space="4"/>
          <w:bottom w:val="single" w:color="FF000000" w:sz="6" w:space="0"/>
          <w:right w:val="single" w:color="FF000000" w:sz="6" w:space="4"/>
        </w:pBdr>
        <w:spacing w:after="0" w:line="240" w:lineRule="auto"/>
        <w:ind w:left="0" w:right="0"/>
        <w:rPr>
          <w:sz w:val="28"/>
          <w:szCs w:val="28"/>
        </w:rPr>
      </w:pPr>
      <w:r w:rsidRPr="51C0B48A" w:rsidR="1D7E732F">
        <w:rPr>
          <w:sz w:val="28"/>
          <w:szCs w:val="28"/>
        </w:rPr>
        <w:t xml:space="preserve"> Överväg tillägg av </w:t>
      </w:r>
      <w:r w:rsidRPr="51C0B48A" w:rsidR="1D7E732F">
        <w:rPr>
          <w:sz w:val="28"/>
          <w:szCs w:val="28"/>
        </w:rPr>
        <w:t>mupirocin</w:t>
      </w:r>
      <w:r w:rsidRPr="51C0B48A" w:rsidR="1D7E732F">
        <w:rPr>
          <w:sz w:val="28"/>
          <w:szCs w:val="28"/>
        </w:rPr>
        <w:t xml:space="preserve"> lokal behandling </w:t>
      </w:r>
    </w:p>
    <w:p w:rsidRPr="00082C04" w:rsidR="00082C04" w:rsidP="00082C04" w:rsidRDefault="00082C04" w14:paraId="44E2457B" w14:textId="77777777">
      <w:pPr>
        <w:spacing w:after="0" w:line="240" w:lineRule="auto"/>
        <w:ind w:left="0" w:right="0"/>
      </w:pPr>
    </w:p>
    <w:p w:rsidRPr="00082C04" w:rsidR="00082C04" w:rsidP="00B272BC" w:rsidRDefault="3B435C51" w14:paraId="37905DB8" w14:textId="77777777">
      <w:pPr>
        <w:pStyle w:val="Rubrik3"/>
      </w:pPr>
      <w:bookmarkStart w:name="_Toc771685409" w:id="183115984"/>
      <w:r w:rsidR="639FC119">
        <w:rPr/>
        <w:t>Recidiv nr 2:</w:t>
      </w:r>
      <w:bookmarkEnd w:id="183115984"/>
    </w:p>
    <w:p w:rsidRPr="00082C04" w:rsidR="00082C04" w:rsidP="00B272BC" w:rsidRDefault="00082C04" w14:paraId="3868341C" w14:textId="738E442E">
      <w:r w:rsidR="00082C04">
        <w:rPr/>
        <w:t>Byt kateter! Om det</w:t>
      </w:r>
      <w:r w:rsidR="77DD7401">
        <w:rPr/>
        <w:t xml:space="preserve"> finns</w:t>
      </w:r>
      <w:r w:rsidR="00082C04">
        <w:rPr/>
        <w:t xml:space="preserve"> </w:t>
      </w:r>
      <w:r w:rsidR="2CB911DA">
        <w:rPr/>
        <w:t xml:space="preserve">kontraindikationer för </w:t>
      </w:r>
      <w:r w:rsidR="00082C04">
        <w:rPr/>
        <w:t>operation</w:t>
      </w:r>
      <w:r w:rsidR="04E30A50">
        <w:rPr/>
        <w:t>,</w:t>
      </w:r>
      <w:r w:rsidR="00082C04">
        <w:rPr/>
        <w:t xml:space="preserve"> </w:t>
      </w:r>
      <w:r w:rsidR="79DE166D">
        <w:rPr/>
        <w:t>även</w:t>
      </w:r>
      <w:r w:rsidR="00082C04">
        <w:rPr/>
        <w:t xml:space="preserve"> i lokalbedövning</w:t>
      </w:r>
      <w:r w:rsidR="1C7CFC84">
        <w:rPr/>
        <w:t>,</w:t>
      </w:r>
      <w:r w:rsidR="00082C04">
        <w:rPr/>
        <w:t xml:space="preserve"> kan man överväga mer kronisk antibiotikaterapi</w:t>
      </w:r>
      <w:r w:rsidR="6204C867">
        <w:rPr/>
        <w:t xml:space="preserve"> med </w:t>
      </w:r>
      <w:r w:rsidR="6204C867">
        <w:rPr/>
        <w:t>noggran</w:t>
      </w:r>
      <w:r w:rsidR="6204C867">
        <w:rPr/>
        <w:t xml:space="preserve"> uppföljning</w:t>
      </w:r>
      <w:r w:rsidR="00082C04">
        <w:rPr/>
        <w:t>.</w:t>
      </w:r>
    </w:p>
    <w:p w:rsidRPr="00082C04" w:rsidR="00082C04" w:rsidP="00082C04" w:rsidRDefault="00082C04" w14:paraId="10A3EEF7" w14:textId="77777777">
      <w:pPr>
        <w:spacing w:after="0" w:line="240" w:lineRule="auto"/>
        <w:ind w:left="0" w:right="0"/>
      </w:pPr>
      <w:bookmarkStart w:name="_Toc48592800" w:id="72"/>
    </w:p>
    <w:p w:rsidRPr="00082C04" w:rsidR="00082C04" w:rsidP="00082C04" w:rsidRDefault="00082C04" w14:paraId="7C133692" w14:textId="77777777">
      <w:pPr>
        <w:spacing w:after="0" w:line="240" w:lineRule="auto"/>
        <w:ind w:left="0" w:right="0"/>
      </w:pPr>
    </w:p>
    <w:p w:rsidRPr="001A56B0" w:rsidR="00082C04" w:rsidP="001A56B0" w:rsidRDefault="3B435C51" w14:paraId="08216BC4" w14:textId="77777777">
      <w:pPr>
        <w:pStyle w:val="Rubrik2"/>
      </w:pPr>
      <w:bookmarkStart w:name="_Toc235168319" w:id="73"/>
      <w:bookmarkStart w:name="_Toc152306780" w:id="2082803199"/>
      <w:r w:rsidR="639FC119">
        <w:rPr/>
        <w:t>Infektion med KNS</w:t>
      </w:r>
      <w:bookmarkEnd w:id="72"/>
      <w:bookmarkEnd w:id="73"/>
      <w:bookmarkEnd w:id="2082803199"/>
      <w:r w:rsidR="639FC119">
        <w:rPr/>
        <w:t xml:space="preserve"> </w:t>
      </w:r>
    </w:p>
    <w:p w:rsidRPr="00082C04" w:rsidR="00082C04" w:rsidP="00B272BC" w:rsidRDefault="00082C04" w14:paraId="052FE0E6" w14:textId="46430773">
      <w:r w:rsidR="00082C04">
        <w:rPr/>
        <w:t xml:space="preserve">De första 10 (-14) dagarna efter påbörjad infektionen är biofilmen tunn. </w:t>
      </w:r>
    </w:p>
    <w:p w:rsidR="6463E00E" w:rsidRDefault="6463E00E" w14:paraId="45838C6C" w14:textId="69A49A44">
      <w:r w:rsidR="6463E00E">
        <w:rPr/>
        <w:t xml:space="preserve">KNS infektion har risk för </w:t>
      </w:r>
      <w:r w:rsidR="6463E00E">
        <w:rPr/>
        <w:t>refraktär</w:t>
      </w:r>
      <w:r w:rsidR="6463E00E">
        <w:rPr/>
        <w:t xml:space="preserve"> infektion/recidiv. </w:t>
      </w:r>
    </w:p>
    <w:p w:rsidRPr="00082C04" w:rsidR="00082C04" w:rsidP="00082C04" w:rsidRDefault="00082C04" w14:paraId="18D38EDB" w14:textId="77777777">
      <w:pPr>
        <w:spacing w:after="0" w:line="240" w:lineRule="auto"/>
        <w:ind w:left="0" w:right="0"/>
        <w:jc w:val="both"/>
      </w:pPr>
    </w:p>
    <w:p w:rsidRPr="00082C04" w:rsidR="00082C04" w:rsidP="00082C04" w:rsidRDefault="00082C04" w14:paraId="071C1CFC" w14:textId="77777777">
      <w:pPr>
        <w:spacing w:after="0" w:line="240" w:lineRule="auto"/>
        <w:ind w:left="0" w:right="0"/>
        <w:jc w:val="both"/>
      </w:pPr>
    </w:p>
    <w:p w:rsidRPr="00082C04" w:rsidR="00082C04" w:rsidP="00082C04" w:rsidRDefault="00082C04" w14:paraId="5C90B694" w14:textId="0AABC54B">
      <w:pPr>
        <w:pBdr>
          <w:top w:val="single" w:color="auto" w:sz="6" w:space="1"/>
          <w:left w:val="single" w:color="auto" w:sz="6" w:space="4"/>
          <w:bottom w:val="single" w:color="auto" w:sz="6" w:space="1"/>
          <w:right w:val="single" w:color="auto" w:sz="6" w:space="4"/>
        </w:pBdr>
        <w:spacing w:after="0" w:line="240" w:lineRule="auto"/>
        <w:ind w:left="0" w:right="0" w:firstLine="567"/>
        <w:rPr>
          <w:b/>
          <w:bCs/>
          <w:iCs/>
          <w:sz w:val="28"/>
        </w:rPr>
      </w:pPr>
      <w:r w:rsidRPr="00082C04">
        <w:rPr>
          <w:b/>
          <w:bCs/>
          <w:iCs/>
          <w:sz w:val="28"/>
        </w:rPr>
        <w:tab/>
      </w:r>
    </w:p>
    <w:p w:rsidRPr="00082C04" w:rsidR="00082C04" w:rsidP="51C0B48A" w:rsidRDefault="00082C04" w14:paraId="36B92D19" w14:textId="6CC83E6C">
      <w:pPr>
        <w:pBdr>
          <w:top w:val="single" w:color="FF000000" w:sz="6" w:space="1"/>
          <w:left w:val="single" w:color="FF000000" w:sz="6" w:space="4"/>
          <w:bottom w:val="single" w:color="FF000000" w:sz="6" w:space="1"/>
          <w:right w:val="single" w:color="FF000000" w:sz="6" w:space="4"/>
        </w:pBdr>
        <w:spacing w:after="0" w:line="240" w:lineRule="auto"/>
        <w:ind w:left="0" w:right="0" w:firstLine="567"/>
        <w:jc w:val="center"/>
        <w:rPr>
          <w:rFonts w:ascii="Arial" w:hAnsi="Arial" w:cs="Arial"/>
          <w:b w:val="1"/>
          <w:bCs w:val="1"/>
          <w:sz w:val="20"/>
          <w:szCs w:val="20"/>
        </w:rPr>
      </w:pPr>
      <w:r w:rsidRPr="51C0B48A" w:rsidR="00082C04">
        <w:rPr>
          <w:rFonts w:ascii="Arial" w:hAnsi="Arial" w:cs="Arial"/>
          <w:b w:val="1"/>
          <w:bCs w:val="1"/>
          <w:sz w:val="20"/>
          <w:szCs w:val="20"/>
        </w:rPr>
        <w:t>KNS-infektion som</w:t>
      </w:r>
      <w:r w:rsidRPr="51C0B48A" w:rsidR="00082C04">
        <w:rPr>
          <w:rFonts w:ascii="Arial" w:hAnsi="Arial" w:cs="Arial"/>
          <w:b w:val="1"/>
          <w:bCs w:val="1"/>
          <w:sz w:val="20"/>
          <w:szCs w:val="20"/>
        </w:rPr>
        <w:t xml:space="preserve"> </w:t>
      </w:r>
      <w:r w:rsidRPr="51C0B48A" w:rsidR="00082C04">
        <w:rPr>
          <w:rFonts w:ascii="Arial" w:hAnsi="Arial" w:cs="Arial"/>
          <w:b w:val="1"/>
          <w:bCs w:val="1"/>
          <w:sz w:val="20"/>
          <w:szCs w:val="20"/>
        </w:rPr>
        <w:t>varat kortare tid än 2 veckor</w:t>
      </w:r>
      <w:r w:rsidRPr="51C0B48A" w:rsidR="00082C04">
        <w:rPr>
          <w:rFonts w:ascii="Arial" w:hAnsi="Arial" w:cs="Arial"/>
          <w:b w:val="1"/>
          <w:bCs w:val="1"/>
          <w:sz w:val="20"/>
          <w:szCs w:val="20"/>
        </w:rPr>
        <w:t>:</w:t>
      </w:r>
    </w:p>
    <w:p w:rsidR="344CF406" w:rsidP="51C0B48A" w:rsidRDefault="344CF406" w14:paraId="40EB93DC">
      <w:pPr>
        <w:pBdr>
          <w:top w:val="single" w:color="FF000000" w:sz="6" w:space="1"/>
          <w:left w:val="single" w:color="FF000000" w:sz="6" w:space="4"/>
          <w:bottom w:val="single" w:color="FF000000" w:sz="6" w:space="1"/>
          <w:right w:val="single" w:color="FF000000" w:sz="6" w:space="4"/>
        </w:pBdr>
        <w:spacing w:before="120" w:after="0" w:line="240" w:lineRule="auto"/>
        <w:ind w:left="0" w:right="0" w:firstLine="1304"/>
        <w:rPr>
          <w:rFonts w:ascii="Arial" w:hAnsi="Arial" w:cs="Arial"/>
          <w:b w:val="1"/>
          <w:bCs w:val="1"/>
          <w:sz w:val="20"/>
          <w:szCs w:val="20"/>
        </w:rPr>
      </w:pPr>
      <w:r w:rsidRPr="51C0B48A" w:rsidR="344CF406">
        <w:rPr>
          <w:rFonts w:ascii="Arial" w:hAnsi="Arial" w:cs="Arial"/>
          <w:b w:val="1"/>
          <w:bCs w:val="1"/>
          <w:sz w:val="20"/>
          <w:szCs w:val="20"/>
        </w:rPr>
        <w:t>T. Heracillin</w:t>
      </w:r>
      <w:r w:rsidRPr="51C0B48A" w:rsidR="344CF406">
        <w:rPr>
          <w:rFonts w:ascii="Arial" w:hAnsi="Arial" w:cs="Arial"/>
          <w:b w:val="1"/>
          <w:bCs w:val="1"/>
          <w:sz w:val="20"/>
          <w:szCs w:val="20"/>
          <w:vertAlign w:val="superscript"/>
        </w:rPr>
        <w:t>®</w:t>
      </w:r>
      <w:r w:rsidRPr="51C0B48A" w:rsidR="344CF406">
        <w:rPr>
          <w:rFonts w:ascii="Arial" w:hAnsi="Arial" w:cs="Arial"/>
          <w:b w:val="1"/>
          <w:bCs w:val="1"/>
          <w:sz w:val="20"/>
          <w:szCs w:val="20"/>
        </w:rPr>
        <w:t xml:space="preserve"> 750 mg x 3 (K. Dalacin</w:t>
      </w:r>
      <w:r w:rsidRPr="51C0B48A" w:rsidR="344CF406">
        <w:rPr>
          <w:rFonts w:ascii="Arial" w:hAnsi="Arial" w:cs="Arial"/>
          <w:b w:val="1"/>
          <w:bCs w:val="1"/>
          <w:sz w:val="20"/>
          <w:szCs w:val="20"/>
          <w:vertAlign w:val="superscript"/>
        </w:rPr>
        <w:t>®</w:t>
      </w:r>
      <w:r w:rsidRPr="51C0B48A" w:rsidR="344CF406">
        <w:rPr>
          <w:rFonts w:ascii="Arial" w:hAnsi="Arial" w:cs="Arial"/>
          <w:b w:val="1"/>
          <w:bCs w:val="1"/>
          <w:sz w:val="20"/>
          <w:szCs w:val="20"/>
        </w:rPr>
        <w:t xml:space="preserve"> 300 mg 1x 3 vid pc-allergi)</w:t>
      </w:r>
    </w:p>
    <w:p w:rsidR="51C0B48A" w:rsidP="51C0B48A" w:rsidRDefault="51C0B48A" w14:paraId="6F5A445F" w14:textId="78A57D3D">
      <w:pPr>
        <w:pBdr>
          <w:top w:val="single" w:color="FF000000" w:sz="6" w:space="1"/>
          <w:left w:val="single" w:color="FF000000" w:sz="6" w:space="4"/>
          <w:bottom w:val="single" w:color="FF000000" w:sz="6" w:space="1"/>
          <w:right w:val="single" w:color="FF000000" w:sz="6" w:space="4"/>
        </w:pBdr>
        <w:spacing w:after="0" w:line="240" w:lineRule="auto"/>
        <w:ind w:left="0" w:right="0" w:firstLine="567"/>
        <w:jc w:val="center"/>
        <w:rPr>
          <w:rFonts w:ascii="Arial" w:hAnsi="Arial" w:cs="Arial"/>
          <w:b w:val="1"/>
          <w:bCs w:val="1"/>
          <w:sz w:val="20"/>
          <w:szCs w:val="20"/>
        </w:rPr>
      </w:pPr>
    </w:p>
    <w:p w:rsidRPr="00082C04" w:rsidR="00082C04" w:rsidP="00082C04" w:rsidRDefault="00082C04" w14:paraId="271CDFA4" w14:textId="77777777">
      <w:pPr>
        <w:spacing w:after="0" w:line="240" w:lineRule="auto"/>
        <w:ind w:left="0" w:right="0"/>
        <w:jc w:val="both"/>
        <w:rPr>
          <w:b/>
        </w:rPr>
      </w:pPr>
    </w:p>
    <w:p w:rsidRPr="00082C04" w:rsidR="00082C04" w:rsidP="00082C04" w:rsidRDefault="00082C04" w14:paraId="19BC63FB" w14:textId="77777777">
      <w:pPr>
        <w:spacing w:after="0" w:line="240" w:lineRule="auto"/>
        <w:ind w:left="0" w:right="0"/>
        <w:jc w:val="both"/>
        <w:rPr>
          <w:b/>
        </w:rPr>
      </w:pPr>
    </w:p>
    <w:p w:rsidRPr="00082C04" w:rsidR="00082C04" w:rsidP="00082C04" w:rsidRDefault="00082C04" w14:paraId="6B546002" w14:textId="77777777">
      <w:pPr>
        <w:spacing w:after="0" w:line="240" w:lineRule="auto"/>
        <w:ind w:left="0" w:right="0"/>
        <w:jc w:val="both"/>
        <w:rPr>
          <w:b/>
        </w:rPr>
      </w:pPr>
    </w:p>
    <w:bookmarkStart w:name="_Toc48592801" w:id="75"/>
    <w:bookmarkStart w:name="_Toc235168320" w:id="76"/>
    <w:p w:rsidR="2E869418" w:rsidP="51C0B48A" w:rsidRDefault="2E869418" w14:paraId="3B321366" w14:textId="479A593C">
      <w:pPr>
        <w:rPr>
          <w:b w:val="1"/>
          <w:bCs w:val="1"/>
        </w:rPr>
      </w:pPr>
      <w:r w:rsidRPr="51C0B48A" w:rsidR="00082C04">
        <w:rPr>
          <w:b w:val="1"/>
          <w:bCs w:val="1"/>
        </w:rPr>
        <w:t xml:space="preserve">KNS-infektion som varat mer än 2 veckor </w:t>
      </w:r>
    </w:p>
    <w:p w:rsidR="2E869418" w:rsidP="2E869418" w:rsidRDefault="2E869418" w14:paraId="1E3EBEEE" w14:textId="7B922398">
      <w:pPr>
        <w:rPr>
          <w:b w:val="1"/>
          <w:bCs w:val="1"/>
        </w:rPr>
      </w:pPr>
      <w:r w:rsidRPr="51C0B48A" w:rsidR="159027D5">
        <w:rPr>
          <w:b w:val="1"/>
          <w:bCs w:val="1"/>
        </w:rPr>
        <w:t>Överväg tillägg /</w:t>
      </w:r>
      <w:r w:rsidRPr="51C0B48A" w:rsidR="00082C04">
        <w:rPr>
          <w:b w:val="1"/>
          <w:bCs w:val="1"/>
        </w:rPr>
        <w:t xml:space="preserve"> behandling med </w:t>
      </w:r>
      <w:r w:rsidRPr="51C0B48A" w:rsidR="00082C04">
        <w:rPr>
          <w:b w:val="1"/>
          <w:bCs w:val="1"/>
        </w:rPr>
        <w:t>Vankomycin</w:t>
      </w:r>
    </w:p>
    <w:p w:rsidRPr="00082C04" w:rsidR="00082C04" w:rsidP="00B272BC" w:rsidRDefault="3B435C51" w14:paraId="110A6A14" w14:textId="77777777">
      <w:pPr>
        <w:pStyle w:val="Rubrik2"/>
      </w:pPr>
      <w:bookmarkStart w:name="_Toc1773787193" w:id="230605617"/>
      <w:r w:rsidR="639FC119">
        <w:rPr/>
        <w:t xml:space="preserve">Infektion med </w:t>
      </w:r>
      <w:r w:rsidR="639FC119">
        <w:rPr/>
        <w:t>Pseudomonas</w:t>
      </w:r>
      <w:bookmarkEnd w:id="75"/>
      <w:bookmarkEnd w:id="76"/>
      <w:bookmarkEnd w:id="230605617"/>
      <w:r w:rsidR="639FC119">
        <w:rPr/>
        <w:t xml:space="preserve"> </w:t>
      </w:r>
    </w:p>
    <w:p w:rsidRPr="00082C04" w:rsidR="00082C04" w:rsidP="00B272BC" w:rsidRDefault="00082C04" w14:paraId="57943A5C" w14:textId="77777777">
      <w:pPr>
        <w:rPr>
          <w:b/>
        </w:rPr>
      </w:pPr>
      <w:r w:rsidRPr="00082C04">
        <w:t>Även Pseudomonas bildar biofilm. Ge antibiotika enligt resistensbesked</w:t>
      </w:r>
      <w:r w:rsidRPr="00082C04">
        <w:rPr>
          <w:b/>
        </w:rPr>
        <w:t xml:space="preserve">. </w:t>
      </w:r>
    </w:p>
    <w:p w:rsidRPr="00082C04" w:rsidR="00082C04" w:rsidP="00B272BC" w:rsidRDefault="00082C04" w14:paraId="3184CE2E" w14:textId="0514097E">
      <w:r w:rsidRPr="2E869418" w:rsidR="00082C04">
        <w:rPr>
          <w:b w:val="1"/>
          <w:bCs w:val="1"/>
        </w:rPr>
        <w:t>Behandla med två antibiotika i</w:t>
      </w:r>
      <w:r w:rsidRPr="2E869418" w:rsidR="15B1339F">
        <w:rPr>
          <w:b w:val="1"/>
          <w:bCs w:val="1"/>
        </w:rPr>
        <w:t xml:space="preserve"> minst 3 (men ofta </w:t>
      </w:r>
      <w:r w:rsidRPr="2E869418" w:rsidR="00082C04">
        <w:rPr>
          <w:b w:val="1"/>
          <w:bCs w:val="1"/>
        </w:rPr>
        <w:t>4</w:t>
      </w:r>
      <w:r w:rsidRPr="2E869418" w:rsidR="3117E9B2">
        <w:rPr>
          <w:b w:val="1"/>
          <w:bCs w:val="1"/>
        </w:rPr>
        <w:t>)</w:t>
      </w:r>
      <w:r w:rsidRPr="2E869418" w:rsidR="00082C04">
        <w:rPr>
          <w:b w:val="1"/>
          <w:bCs w:val="1"/>
        </w:rPr>
        <w:t xml:space="preserve"> veckor. </w:t>
      </w:r>
    </w:p>
    <w:p w:rsidRPr="00082C04" w:rsidR="00082C04" w:rsidP="00B272BC" w:rsidRDefault="00082C04" w14:paraId="6C8FC4FE" w14:textId="0A0C501A">
      <w:r w:rsidR="00082C04">
        <w:rPr/>
        <w:t>Vid första recidivet: Byt katetern i en seans. Utan kateterbyte är det risk för peritonit. Ge</w:t>
      </w:r>
      <w:r w:rsidR="00082C04">
        <w:rPr/>
        <w:t xml:space="preserve"> </w:t>
      </w:r>
      <w:r w:rsidR="00082C04">
        <w:rPr/>
        <w:t>i.</w:t>
      </w:r>
      <w:r w:rsidR="00082C04">
        <w:rPr/>
        <w:t>v</w:t>
      </w:r>
      <w:r w:rsidR="00082C04">
        <w:rPr/>
        <w:t>. antibiotika före operationen och 7 dagar postoperativt.</w:t>
      </w:r>
    </w:p>
    <w:p w:rsidRPr="00082C04" w:rsidR="00082C04" w:rsidP="00082C04" w:rsidRDefault="00082C04" w14:paraId="628541DA" w14:textId="77777777">
      <w:pPr>
        <w:spacing w:after="0" w:line="240" w:lineRule="auto"/>
        <w:ind w:left="0" w:right="0"/>
      </w:pPr>
    </w:p>
    <w:p w:rsidRPr="00082C04" w:rsidR="00082C04" w:rsidP="00B272BC" w:rsidRDefault="3B435C51" w14:paraId="2D3C3285" w14:textId="1B402839">
      <w:pPr>
        <w:pStyle w:val="Rubrik2"/>
      </w:pPr>
      <w:bookmarkStart w:name="_Toc48592802" w:id="78"/>
      <w:bookmarkStart w:name="_Toc235168321" w:id="79"/>
      <w:bookmarkStart w:name="_Toc2045051963" w:id="592962222"/>
      <w:r w:rsidR="639FC119">
        <w:rPr/>
        <w:t>Profylax mot exitsite infektion</w:t>
      </w:r>
      <w:bookmarkEnd w:id="78"/>
      <w:bookmarkEnd w:id="79"/>
      <w:bookmarkEnd w:id="592962222"/>
    </w:p>
    <w:p w:rsidRPr="00082C04" w:rsidR="00082C04" w:rsidP="00B272BC" w:rsidRDefault="00082C04" w14:paraId="796AE87D" w14:textId="77777777">
      <w:pPr>
        <w:rPr>
          <w:b/>
          <w:bCs/>
        </w:rPr>
      </w:pPr>
      <w:r w:rsidRPr="00082C04">
        <w:rPr>
          <w:b/>
          <w:bCs/>
        </w:rPr>
        <w:t xml:space="preserve">Skötsel av exit-site: </w:t>
      </w:r>
      <w:r w:rsidRPr="00082C04">
        <w:t>Tvätta kateterutgången, omgivande hud och katetern med klorhexidinsprit 2-3 ggr/v.</w:t>
      </w:r>
      <w:r w:rsidRPr="00082C04">
        <w:rPr>
          <w:b/>
          <w:bCs/>
        </w:rPr>
        <w:t xml:space="preserve"> </w:t>
      </w:r>
    </w:p>
    <w:p w:rsidRPr="00082C04" w:rsidR="00082C04" w:rsidP="00B272BC" w:rsidRDefault="00082C04" w14:paraId="1565EAE4" w14:textId="77777777">
      <w:r w:rsidRPr="00082C04">
        <w:t xml:space="preserve">Vid gastroenterit krävs extra noggrann tvätt- och handhygien. Fixera katetern väl. Litteraturen är fylld av goda råd om den ”bästa” metoden att sköta området kring kateterutgången. Ingen metod är dock dokumenterat bättre än någon annan </w:t>
      </w:r>
      <w:r w:rsidRPr="00082C04">
        <w:fldChar w:fldCharType="begin"/>
      </w:r>
      <w:r w:rsidRPr="00082C04">
        <w:instrText xml:space="preserve"> ADDIN EN.CITE </w:instrText>
      </w:r>
      <w:r>
        <w:fldChar w:fldCharType="begin"/>
      </w:r>
      <w:r>
        <w:instrText>ADDIN EN.CITE.DATA</w:instrText>
      </w:r>
      <w:r w:rsidR="00BF10BF">
        <w:fldChar w:fldCharType="separate"/>
      </w:r>
      <w:r>
        <w:fldChar w:fldCharType="end"/>
      </w:r>
      <w:r w:rsidRPr="00082C04">
        <w:fldChar w:fldCharType="separate"/>
      </w:r>
      <w:r w:rsidRPr="00082C04">
        <w:rPr>
          <w:noProof/>
        </w:rPr>
        <w:t>[</w:t>
      </w:r>
      <w:hyperlink w:tooltip="Strippoli, 2004 #121" w:history="1" w:anchor="_ENREF_1">
        <w:r w:rsidRPr="00082C04">
          <w:rPr>
            <w:noProof/>
          </w:rPr>
          <w:t>1</w:t>
        </w:r>
      </w:hyperlink>
      <w:r w:rsidRPr="00082C04">
        <w:rPr>
          <w:noProof/>
        </w:rPr>
        <w:t>]</w:t>
      </w:r>
      <w:r w:rsidRPr="00082C04">
        <w:fldChar w:fldCharType="end"/>
      </w:r>
      <w:r w:rsidRPr="00082C04">
        <w:t>.</w:t>
      </w:r>
    </w:p>
    <w:p w:rsidRPr="00082C04" w:rsidR="00082C04" w:rsidP="00B272BC" w:rsidRDefault="00082C04" w14:paraId="01F0DA77" w14:textId="77777777">
      <w:r w:rsidRPr="00082C04">
        <w:t>För profylax mot S. Aureus hos individer som är bärare kan man ge mupirocin (Bactroban Nasal</w:t>
      </w:r>
      <w:r w:rsidRPr="00082C04">
        <w:rPr>
          <w:vertAlign w:val="superscript"/>
        </w:rPr>
        <w:t>®</w:t>
      </w:r>
      <w:r w:rsidRPr="00082C04">
        <w:t xml:space="preserve"> salva 2 %), vilket har en dokumenterat god effekt </w:t>
      </w:r>
      <w:r w:rsidRPr="00082C04">
        <w:fldChar w:fldCharType="begin"/>
      </w:r>
      <w:r w:rsidRPr="00082C04">
        <w:instrText xml:space="preserve"> ADDIN EN.CITE &lt;EndNote&gt;&lt;Cite&gt;&lt;Author&gt;Caring for Australians with Renal&lt;/Author&gt;&lt;Year&gt;2004&lt;/Year&gt;&lt;RecNum&gt;176&lt;/RecNum&gt;&lt;DisplayText&gt;[10]&lt;/DisplayText&gt;&lt;record&gt;&lt;rec-number&gt;176&lt;/rec-number&gt;&lt;foreign-keys&gt;&lt;key app="EN" db-id="5d50vdxaltwrwqexdd4vxfzvfa9fe50x0axv"&gt;176&lt;/key&gt;&lt;/foreign-keys&gt;&lt;ref-type name="Journal Article"&gt;17&lt;/ref-type&gt;&lt;contributors&gt;&lt;authors&gt;&lt;author&gt;Caring for Australians with Renal, Impairment&lt;/author&gt;&lt;/authors&gt;&lt;/contributors&gt;&lt;titles&gt;&lt;title&gt;The CARI guidelines. Evidence for peritonitis treatment and prophylaxis: prophylaxis for exit site/tunnel infections using mupirocin&lt;/title&gt;&lt;secondary-title&gt;Nephrology (Carlton)&lt;/secondary-title&gt;&lt;alt-title&gt;Nephrology&lt;/alt-title&gt;&lt;/titles&gt;&lt;periodical&gt;&lt;full-title&gt;Nephrology (Carlton)&lt;/full-title&gt;&lt;abbr-1&gt;Nephrology&lt;/abbr-1&gt;&lt;/periodical&gt;&lt;alt-periodical&gt;&lt;full-title&gt;Nephrology (Carlton)&lt;/full-title&gt;&lt;abbr-1&gt;Nephrology&lt;/abbr-1&gt;&lt;/alt-periodical&gt;&lt;pages&gt;S86-90&lt;/pages&gt;&lt;volume&gt;9 Suppl 3&lt;/volume&gt;&lt;keywords&gt;&lt;keyword&gt;Anti-Bacterial Agents/*therapeutic use&lt;/keyword&gt;&lt;keyword&gt;Bacterial Infections/*prevention &amp;amp; control&lt;/keyword&gt;&lt;keyword&gt;Catheterization/*adverse effects&lt;/keyword&gt;&lt;keyword&gt;Humans&lt;/keyword&gt;&lt;keyword&gt;Mupirocin/*therapeutic use&lt;/keyword&gt;&lt;keyword&gt;Peritoneal Dialysis/*adverse effects&lt;/keyword&gt;&lt;keyword&gt;Peritonitis/etiology/prevention &amp;amp; control&lt;/keyword&gt;&lt;keyword&gt;Randomized Controlled Trials as Topic&lt;/keyword&gt;&lt;keyword&gt;Staphylococcal Infections/prevention &amp;amp; control&lt;/keyword&gt;&lt;/keywords&gt;&lt;dates&gt;&lt;year&gt;2004&lt;/year&gt;&lt;pub-dates&gt;&lt;date&gt;Oct&lt;/date&gt;&lt;/pub-dates&gt;&lt;/dates&gt;&lt;isbn&gt;1320-5358 (Print)&amp;#xD;1320-5358 (Linking)&lt;/isbn&gt;&lt;accession-num&gt;15469567&lt;/accession-num&gt;&lt;urls&gt;&lt;related-urls&gt;&lt;url&gt;http://www.ncbi.nlm.nih.gov/pubmed/15469567&lt;/url&gt;&lt;/related-urls&gt;&lt;/urls&gt;&lt;electronic-resource-num&gt;10.1111/j.1440-1797.2004.00295.x&lt;/electronic-resource-num&gt;&lt;/record&gt;&lt;/Cite&gt;&lt;/EndNote&gt;</w:instrText>
      </w:r>
      <w:r w:rsidRPr="00082C04">
        <w:fldChar w:fldCharType="separate"/>
      </w:r>
      <w:r w:rsidRPr="00082C04">
        <w:rPr>
          <w:noProof/>
        </w:rPr>
        <w:t>[</w:t>
      </w:r>
      <w:r w:rsidRPr="00082C04">
        <w:t>7</w:t>
      </w:r>
      <w:r w:rsidRPr="00082C04">
        <w:rPr>
          <w:noProof/>
        </w:rPr>
        <w:t>]</w:t>
      </w:r>
      <w:r w:rsidRPr="00082C04">
        <w:fldChar w:fldCharType="end"/>
      </w:r>
      <w:r w:rsidRPr="00082C04">
        <w:t>.</w:t>
      </w:r>
    </w:p>
    <w:p w:rsidRPr="00082C04" w:rsidR="00082C04" w:rsidP="00082C04" w:rsidRDefault="00082C04" w14:paraId="0FF9AC19" w14:textId="77777777">
      <w:pPr>
        <w:spacing w:after="0" w:line="240" w:lineRule="auto"/>
        <w:ind w:left="0" w:right="0"/>
      </w:pPr>
    </w:p>
    <w:p w:rsidRPr="00082C04" w:rsidR="00082C04" w:rsidP="00B272BC" w:rsidRDefault="3B435C51" w14:paraId="784BFCA5" w14:textId="77777777">
      <w:pPr>
        <w:pStyle w:val="Rubrik2"/>
      </w:pPr>
      <w:bookmarkStart w:name="_Toc48592803" w:id="81"/>
      <w:bookmarkStart w:name="_Toc235168322" w:id="82"/>
      <w:bookmarkStart w:name="_Toc1305482287" w:id="1933162299"/>
      <w:r w:rsidR="639FC119">
        <w:rPr/>
        <w:t>Tunnelinfektion</w:t>
      </w:r>
      <w:bookmarkEnd w:id="81"/>
      <w:bookmarkEnd w:id="82"/>
      <w:bookmarkEnd w:id="1933162299"/>
    </w:p>
    <w:p w:rsidRPr="00082C04" w:rsidR="00082C04" w:rsidP="00B272BC" w:rsidRDefault="00082C04" w14:paraId="16283450" w14:textId="77777777">
      <w:r w:rsidRPr="00082C04">
        <w:t>Tunnelinfektion kan uppstå</w:t>
      </w:r>
      <w:bookmarkEnd w:id="62"/>
      <w:bookmarkEnd w:id="63"/>
      <w:r w:rsidRPr="00082C04">
        <w:rPr>
          <w:b/>
          <w:bCs/>
        </w:rPr>
        <w:t xml:space="preserve"> </w:t>
      </w:r>
      <w:r w:rsidRPr="00082C04">
        <w:t xml:space="preserve">efter trauma mot tunneln t.ex. av hårt åtsittande kläder, livrem eller bilbälte. </w:t>
      </w:r>
    </w:p>
    <w:p w:rsidRPr="00082C04" w:rsidR="00082C04" w:rsidP="00B272BC" w:rsidRDefault="00082C04" w14:paraId="1F6BA9F8" w14:textId="77777777">
      <w:r w:rsidRPr="00082C04">
        <w:t xml:space="preserve">En normal vävnad kring PD-katetern och dess subkutana kuff är inte ömmande. </w:t>
      </w:r>
    </w:p>
    <w:p w:rsidRPr="00082C04" w:rsidR="00082C04" w:rsidP="00B272BC" w:rsidRDefault="00082C04" w14:paraId="00645ED2" w14:textId="77777777">
      <w:r w:rsidRPr="00082C04">
        <w:t xml:space="preserve">Tunnelinfektion är ett allvarligt tillstånd förenat med ömhet, svullnad, infektion i och kring den subkutana kuffen. OBS!  </w:t>
      </w:r>
      <w:r w:rsidRPr="00082C04">
        <w:rPr>
          <w:b/>
        </w:rPr>
        <w:t>Huden ovan tunnelinfektionen kan vara helt normal</w:t>
      </w:r>
      <w:r w:rsidRPr="00082C04">
        <w:t xml:space="preserve"> liksom exit-site. </w:t>
      </w:r>
    </w:p>
    <w:p w:rsidRPr="00082C04" w:rsidR="00082C04" w:rsidP="00B272BC" w:rsidRDefault="00082C04" w14:paraId="14528C4B" w14:textId="77AE8005">
      <w:r w:rsidRPr="00082C04">
        <w:t xml:space="preserve">Ibland kan pus pressas ut vid tryck över kuffen, men oftast inte. Ultraljud kan användas i diagnostiken. Tunnelinfektioner kan lätt spridas till bukhålan och ge peritonit. De kan vara svåra att kurera med enbart antibiotika. </w:t>
      </w:r>
    </w:p>
    <w:p w:rsidRPr="00082C04" w:rsidR="00082C04" w:rsidP="00B272BC" w:rsidRDefault="00082C04" w14:paraId="3DDCC348" w14:textId="6CE878C5">
      <w:r w:rsidR="00082C04">
        <w:rPr/>
        <w:t>En tunnelinfektion behandlas med antibiotika enligt resistensmönster i minst</w:t>
      </w:r>
      <w:r w:rsidR="17152C46">
        <w:rPr/>
        <w:t xml:space="preserve"> 3, men ofta</w:t>
      </w:r>
      <w:r w:rsidR="00082C04">
        <w:rPr/>
        <w:t xml:space="preserve"> 4 veckor</w:t>
      </w:r>
    </w:p>
    <w:p w:rsidRPr="00082C04" w:rsidR="00082C04" w:rsidP="51C0B48A" w:rsidRDefault="3B435C51" w14:paraId="12EA3D42" w14:textId="1E4081F8">
      <w:pPr/>
      <w:r w:rsidR="00082C04">
        <w:rPr/>
        <w:t xml:space="preserve">Vid recidiv ska </w:t>
      </w:r>
      <w:r w:rsidRPr="51C0B48A" w:rsidR="00082C04">
        <w:rPr>
          <w:b w:val="1"/>
          <w:bCs w:val="1"/>
        </w:rPr>
        <w:t>katetern bytas</w:t>
      </w:r>
      <w:r w:rsidR="00082C04">
        <w:rPr/>
        <w:t xml:space="preserve">, </w:t>
      </w:r>
      <w:r w:rsidR="7636D27F">
        <w:rPr/>
        <w:t>eventuell</w:t>
      </w:r>
      <w:r w:rsidR="00082C04">
        <w:rPr/>
        <w:t xml:space="preserve">t </w:t>
      </w:r>
      <w:r w:rsidRPr="51C0B48A" w:rsidR="00082C04">
        <w:rPr>
          <w:u w:val="single"/>
        </w:rPr>
        <w:t>i en seans</w:t>
      </w:r>
      <w:r w:rsidR="00082C04">
        <w:rPr/>
        <w:t xml:space="preserve"> under pågående antibiotikaterapi.</w:t>
      </w:r>
      <w:bookmarkStart w:name="_Toc290022821" w:id="84"/>
      <w:bookmarkStart w:name="_Toc290023381" w:id="85"/>
      <w:bookmarkStart w:name="_Toc290023446" w:id="86"/>
      <w:bookmarkStart w:name="_Toc290023519" w:id="87"/>
      <w:bookmarkStart w:name="_Toc290025061" w:id="88"/>
      <w:bookmarkStart w:name="_Toc290225880" w:id="89"/>
      <w:bookmarkStart w:name="_Toc290400967" w:id="90"/>
      <w:bookmarkStart w:name="_Toc290403499" w:id="91"/>
      <w:bookmarkStart w:name="_Toc290883583" w:id="92"/>
      <w:bookmarkStart w:name="_Toc290890583" w:id="93"/>
      <w:bookmarkStart w:name="_Toc291597488" w:id="94"/>
      <w:bookmarkStart w:name="_Toc291598007" w:id="95"/>
      <w:bookmarkStart w:name="_Toc312614086" w:id="96"/>
      <w:bookmarkStart w:name="_Toc312614491" w:id="97"/>
      <w:bookmarkStart w:name="_Toc314120975" w:id="98"/>
      <w:bookmarkStart w:name="_Toc314131207" w:id="99"/>
      <w:bookmarkStart w:name="_Toc314135202" w:id="100"/>
      <w:bookmarkStart w:name="_Toc314135290" w:id="101"/>
      <w:bookmarkStart w:name="_Toc315405210" w:id="102"/>
      <w:bookmarkStart w:name="_Toc315405347" w:id="103"/>
      <w:bookmarkStart w:name="_Toc315405729" w:id="104"/>
      <w:bookmarkStart w:name="_Toc335108689" w:id="105"/>
      <w:bookmarkStart w:name="_Toc17172238" w:id="106"/>
      <w:bookmarkStart w:name="_Toc48592804" w:id="107"/>
      <w:r w:rsidR="00082C04">
        <w:rPr/>
        <w:t xml:space="preserve"> </w:t>
      </w:r>
    </w:p>
    <w:p w:rsidRPr="00082C04" w:rsidR="00082C04" w:rsidP="51C0B48A" w:rsidRDefault="3B435C51" w14:paraId="51983431" w14:textId="726B6116">
      <w:pPr/>
    </w:p>
    <w:p w:rsidRPr="00082C04" w:rsidR="00082C04" w:rsidP="51C0B48A" w:rsidRDefault="3B435C51" w14:paraId="545949AA" w14:textId="7744A657">
      <w:pPr>
        <w:rPr>
          <w:b w:val="1"/>
          <w:bCs w:val="1"/>
        </w:rPr>
      </w:pPr>
      <w:r w:rsidRPr="51C0B48A" w:rsidR="1B776D10">
        <w:rPr>
          <w:b w:val="1"/>
          <w:bCs w:val="1"/>
        </w:rPr>
        <w:t>K</w:t>
      </w:r>
      <w:bookmarkStart w:name="_Toc290022819" w:id="108"/>
      <w:bookmarkStart w:name="_Toc290023379" w:id="109"/>
      <w:bookmarkStart w:name="_Toc290023444" w:id="110"/>
      <w:bookmarkStart w:name="_Toc290023517" w:id="111"/>
      <w:bookmarkStart w:name="_Toc290025059" w:id="112"/>
      <w:bookmarkStart w:name="_Toc290225878" w:id="113"/>
      <w:bookmarkStart w:name="_Toc290400965" w:id="114"/>
      <w:bookmarkStart w:name="_Toc290403497" w:id="115"/>
      <w:bookmarkStart w:name="_Toc290883581" w:id="116"/>
      <w:bookmarkStart w:name="_Toc290890581" w:id="117"/>
      <w:bookmarkStart w:name="_Toc291597486" w:id="118"/>
      <w:bookmarkStart w:name="_Toc291598005" w:id="119"/>
      <w:bookmarkStart w:name="_Toc312614084" w:id="120"/>
      <w:bookmarkStart w:name="_Toc312614489" w:id="121"/>
      <w:bookmarkStart w:name="_Toc314120973" w:id="122"/>
      <w:bookmarkStart w:name="_Toc314131205" w:id="123"/>
      <w:bookmarkStart w:name="_Toc314135200" w:id="124"/>
      <w:bookmarkStart w:name="_Toc314135288" w:id="125"/>
      <w:bookmarkStart w:name="_Toc315405208" w:id="126"/>
      <w:bookmarkStart w:name="_Toc315405345" w:id="127"/>
      <w:bookmarkStart w:name="_Toc315405727" w:id="128"/>
      <w:bookmarkStart w:name="_Ref334940476" w:id="129"/>
      <w:bookmarkStart w:name="_Ref335007640" w:id="130"/>
      <w:bookmarkStart w:name="_Toc335108687" w:id="131"/>
      <w:bookmarkStart w:name="_Ref448115509" w:id="132"/>
      <w:bookmarkStart w:name="_Ref448115555" w:id="133"/>
      <w:bookmarkStart w:name="_Ref450546406" w:id="134"/>
      <w:bookmarkStart w:name="_Toc235168323" w:id="135"/>
      <w:bookmarkStart w:name="_Toc1181023473" w:id="1507403225"/>
      <w:r w:rsidRPr="51C0B48A" w:rsidR="639FC119">
        <w:rPr>
          <w:b w:val="1"/>
          <w:bCs w:val="1"/>
        </w:rPr>
        <w:t>ateterbyte</w:t>
      </w:r>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507403225"/>
    </w:p>
    <w:p w:rsidRPr="00082C04" w:rsidR="00082C04" w:rsidP="00B272BC" w:rsidRDefault="00082C04" w14:paraId="006BE065" w14:textId="77777777">
      <w:r w:rsidRPr="00082C04">
        <w:t xml:space="preserve">Kateterbyte bör göras vid refraktär (terapiresistent) peritonit, peritonit med multipla enterala agens och vid tunnelinfektion såvida det inte finns direkta kontraindikationer. Vetenskapliga studier saknas kring när byte ska ske </w:t>
      </w:r>
      <w:r w:rsidRPr="00082C04">
        <w:fldChar w:fldCharType="begin"/>
      </w:r>
      <w:r w:rsidRPr="00082C04">
        <w:instrText xml:space="preserve"> ADDIN EN.CITE &lt;EndNote&gt;&lt;Cite&gt;&lt;Author&gt;Caring for Australians with Renal&lt;/Author&gt;&lt;Year&gt;2004&lt;/Year&gt;&lt;RecNum&gt;119&lt;/RecNum&gt;&lt;DisplayText&gt;[11]&lt;/DisplayText&gt;&lt;record&gt;&lt;rec-number&gt;119&lt;/rec-number&gt;&lt;foreign-keys&gt;&lt;key app="EN" db-id="5d50vdxaltwrwqexdd4vxfzvfa9fe50x0axv"&gt;119&lt;/key&gt;&lt;/foreign-keys&gt;&lt;ref-type name="Journal Article"&gt;17&lt;/ref-type&gt;&lt;contributors&gt;&lt;authors&gt;&lt;author&gt;Caring for Australians with Renal, Impairment&lt;/author&gt;&lt;/authors&gt;&lt;/contributors&gt;&lt;titles&gt;&lt;title&gt;The CARI guidelines. Evidence for peritonitis treatment and prophylaxis: indications for the removal of peritoneal dialysis catheters&lt;/title&gt;&lt;secondary-title&gt;Nephrology (Carlton)&lt;/secondary-title&gt;&lt;alt-title&gt;Nephrology&lt;/alt-title&gt;&lt;/titles&gt;&lt;periodical&gt;&lt;full-title&gt;Nephrology (Carlton)&lt;/full-title&gt;&lt;abbr-1&gt;Nephrology&lt;/abbr-1&gt;&lt;/periodical&gt;&lt;alt-periodical&gt;&lt;full-title&gt;Nephrology (Carlton)&lt;/full-title&gt;&lt;abbr-1&gt;Nephrology&lt;/abbr-1&gt;&lt;/alt-periodical&gt;&lt;pages&gt;S54-5&lt;/pages&gt;&lt;volume&gt;9 Suppl 3&lt;/volume&gt;&lt;keywords&gt;&lt;keyword&gt;*Catheterization/adverse effects&lt;/keyword&gt;&lt;keyword&gt;*Device Removal&lt;/keyword&gt;&lt;keyword&gt;Humans&lt;/keyword&gt;&lt;keyword&gt;Peritoneal Dialysis/adverse effects/*instrumentation&lt;/keyword&gt;&lt;keyword&gt;Peritonitis/etiology/therapy&lt;/keyword&gt;&lt;/keywords&gt;&lt;dates&gt;&lt;year&gt;2004&lt;/year&gt;&lt;pub-dates&gt;&lt;date&gt;Oct&lt;/date&gt;&lt;/pub-dates&gt;&lt;/dates&gt;&lt;isbn&gt;1320-5358 (Print)&amp;#xD;1320-5358 (Linking)&lt;/isbn&gt;&lt;accession-num&gt;15469558&lt;/accession-num&gt;&lt;urls&gt;&lt;related-urls&gt;&lt;url&gt;http://www.ncbi.nlm.nih.gov/pubmed/15469558&lt;/url&gt;&lt;/related-urls&gt;&lt;/urls&gt;&lt;electronic-resource-num&gt;10.1111/j.1440-1797.2004.00299.x&lt;/electronic-resource-num&gt;&lt;/record&gt;&lt;/Cite&gt;&lt;/EndNote&gt;</w:instrText>
      </w:r>
      <w:r w:rsidRPr="00082C04">
        <w:fldChar w:fldCharType="separate"/>
      </w:r>
      <w:r w:rsidRPr="00082C04">
        <w:rPr>
          <w:noProof/>
        </w:rPr>
        <w:t>[</w:t>
      </w:r>
      <w:r w:rsidRPr="00082C04">
        <w:t>8</w:t>
      </w:r>
      <w:r w:rsidRPr="00082C04">
        <w:rPr>
          <w:noProof/>
        </w:rPr>
        <w:t>]</w:t>
      </w:r>
      <w:r w:rsidRPr="00082C04">
        <w:fldChar w:fldCharType="end"/>
      </w:r>
      <w:r w:rsidRPr="00082C04">
        <w:t>.</w:t>
      </w:r>
    </w:p>
    <w:p w:rsidRPr="00B272BC" w:rsidR="00082C04" w:rsidP="00B272BC" w:rsidRDefault="00082C04" w14:paraId="40A77826" w14:textId="42F6875E">
      <w:r w:rsidR="00082C04">
        <w:rPr/>
        <w:t xml:space="preserve">Kateterbyte </w:t>
      </w:r>
      <w:r w:rsidRPr="51C0B48A" w:rsidR="00082C04">
        <w:rPr>
          <w:b w:val="1"/>
          <w:bCs w:val="1"/>
        </w:rPr>
        <w:t xml:space="preserve">skall </w:t>
      </w:r>
    </w:p>
    <w:p w:rsidRPr="00B272BC" w:rsidR="00082C04" w:rsidP="51C0B48A" w:rsidRDefault="00082C04" w14:paraId="2D2C96A2" w14:textId="446E58B1">
      <w:pPr>
        <w:pStyle w:val="Liststycke"/>
        <w:rPr>
          <w:sz w:val="24"/>
          <w:szCs w:val="24"/>
        </w:rPr>
      </w:pPr>
      <w:r w:rsidRPr="51C0B48A" w:rsidR="00082C04">
        <w:rPr>
          <w:b w:val="1"/>
          <w:bCs w:val="1"/>
          <w:u w:val="single"/>
        </w:rPr>
        <w:t>starkt</w:t>
      </w:r>
      <w:r w:rsidRPr="51C0B48A" w:rsidR="00082C04">
        <w:rPr>
          <w:b w:val="1"/>
          <w:bCs w:val="1"/>
        </w:rPr>
        <w:t xml:space="preserve"> övervägas</w:t>
      </w:r>
      <w:r w:rsidR="00082C04">
        <w:rPr/>
        <w:t xml:space="preserve"> vid infektion </w:t>
      </w:r>
      <w:r w:rsidR="00082C04">
        <w:rPr/>
        <w:t>med</w:t>
      </w:r>
      <w:r w:rsidR="00082C04">
        <w:rPr/>
        <w:t xml:space="preserve"> biofilmproducerande agens som </w:t>
      </w:r>
      <w:r w:rsidR="00082C04">
        <w:rPr/>
        <w:t>t.ex.</w:t>
      </w:r>
      <w:r w:rsidR="00082C04">
        <w:rPr/>
        <w:t xml:space="preserve"> S. </w:t>
      </w:r>
      <w:r w:rsidR="00082C04">
        <w:rPr/>
        <w:t>aureus</w:t>
      </w:r>
      <w:r w:rsidR="00082C04">
        <w:rPr/>
        <w:t xml:space="preserve"> och </w:t>
      </w:r>
      <w:r w:rsidR="00082C04">
        <w:rPr/>
        <w:t>pseudomonas</w:t>
      </w:r>
      <w:r w:rsidR="00082C04">
        <w:rPr/>
        <w:t>. Terapisvikt, utdraget förlopp, sent insatt terapi eller recidiv stärker indikationen ytterligare.</w:t>
      </w:r>
    </w:p>
    <w:p w:rsidR="394D7BA5" w:rsidP="51C0B48A" w:rsidRDefault="394D7BA5" w14:paraId="4C70D681" w14:textId="5889A4F2">
      <w:pPr>
        <w:pStyle w:val="Liststycke"/>
        <w:suppressLineNumbers w:val="0"/>
        <w:bidi w:val="0"/>
        <w:spacing w:before="0" w:beforeAutospacing="off" w:after="120" w:afterAutospacing="off" w:line="288" w:lineRule="auto"/>
        <w:ind w:left="1352" w:right="868" w:hanging="360"/>
        <w:jc w:val="left"/>
        <w:rPr>
          <w:sz w:val="24"/>
          <w:szCs w:val="24"/>
        </w:rPr>
      </w:pPr>
      <w:r w:rsidRPr="51C0B48A" w:rsidR="394D7BA5">
        <w:rPr>
          <w:b w:val="1"/>
          <w:bCs w:val="1"/>
          <w:sz w:val="24"/>
          <w:szCs w:val="24"/>
        </w:rPr>
        <w:t>Alltid göras</w:t>
      </w:r>
      <w:r w:rsidRPr="51C0B48A" w:rsidR="394D7BA5">
        <w:rPr>
          <w:sz w:val="24"/>
          <w:szCs w:val="24"/>
        </w:rPr>
        <w:t xml:space="preserve"> vid infektion med svamp (</w:t>
      </w:r>
      <w:r w:rsidRPr="51C0B48A" w:rsidR="394D7BA5">
        <w:rPr>
          <w:sz w:val="24"/>
          <w:szCs w:val="24"/>
        </w:rPr>
        <w:t>Candida</w:t>
      </w:r>
      <w:r w:rsidRPr="51C0B48A" w:rsidR="394D7BA5">
        <w:rPr>
          <w:sz w:val="24"/>
          <w:szCs w:val="24"/>
        </w:rPr>
        <w:t xml:space="preserve">), samtidigt peritonit och tunnel/exit </w:t>
      </w:r>
      <w:r w:rsidRPr="51C0B48A" w:rsidR="394D7BA5">
        <w:rPr>
          <w:sz w:val="24"/>
          <w:szCs w:val="24"/>
        </w:rPr>
        <w:t>site infektion</w:t>
      </w:r>
      <w:r w:rsidRPr="51C0B48A" w:rsidR="71F1741E">
        <w:rPr>
          <w:sz w:val="24"/>
          <w:szCs w:val="24"/>
        </w:rPr>
        <w:t xml:space="preserve">, </w:t>
      </w:r>
      <w:r w:rsidRPr="51C0B48A" w:rsidR="71F1741E">
        <w:rPr>
          <w:sz w:val="24"/>
          <w:szCs w:val="24"/>
        </w:rPr>
        <w:t>refraktär</w:t>
      </w:r>
      <w:r w:rsidRPr="51C0B48A" w:rsidR="71F1741E">
        <w:rPr>
          <w:sz w:val="24"/>
          <w:szCs w:val="24"/>
        </w:rPr>
        <w:t xml:space="preserve"> peritonit</w:t>
      </w:r>
      <w:r w:rsidRPr="51C0B48A" w:rsidR="394D7BA5">
        <w:rPr>
          <w:sz w:val="24"/>
          <w:szCs w:val="24"/>
        </w:rPr>
        <w:t xml:space="preserve">. </w:t>
      </w:r>
      <w:r w:rsidRPr="51C0B48A" w:rsidR="24567B14">
        <w:rPr>
          <w:sz w:val="24"/>
          <w:szCs w:val="24"/>
        </w:rPr>
        <w:t xml:space="preserve">Här ska man inte byta i en och samma seans. </w:t>
      </w:r>
    </w:p>
    <w:p w:rsidRPr="00082C04" w:rsidR="00082C04" w:rsidP="00B272BC" w:rsidRDefault="00082C04" w14:paraId="229B9F24" w14:textId="77777777">
      <w:r w:rsidRPr="00082C04">
        <w:t xml:space="preserve">Ingreppet bör ske under pågående antibiotikaterapi som bör fortsätta i 7 dagar postoperativt. </w:t>
      </w:r>
    </w:p>
    <w:p w:rsidRPr="00082C04" w:rsidR="00082C04" w:rsidP="00B272BC" w:rsidRDefault="00082C04" w14:paraId="4734FD32" w14:textId="5142FFEB">
      <w:r w:rsidR="00082C04">
        <w:rPr/>
        <w:t xml:space="preserve">Bytet kan </w:t>
      </w:r>
      <w:r w:rsidR="0FC41E01">
        <w:rPr/>
        <w:t xml:space="preserve">ibland </w:t>
      </w:r>
      <w:r w:rsidR="00082C04">
        <w:rPr/>
        <w:t xml:space="preserve">göras i en seans, </w:t>
      </w:r>
      <w:r w:rsidRPr="51C0B48A" w:rsidR="752FCD43">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om D-LPK &lt; 0,1 och negativa dialysat odlingar uppnåts innan operation</w:t>
      </w:r>
      <w:r w:rsidRPr="51C0B48A" w:rsidR="752FCD43">
        <w:rPr>
          <w:rFonts w:ascii="Times New Roman" w:hAnsi="Times New Roman" w:eastAsia="Times New Roman" w:cs="Times New Roman"/>
          <w:noProof w:val="0"/>
          <w:sz w:val="24"/>
          <w:szCs w:val="24"/>
          <w:lang w:val="sv-SE"/>
        </w:rPr>
        <w:t xml:space="preserve"> </w:t>
      </w:r>
      <w:r w:rsidR="00082C04">
        <w:rPr/>
        <w:t xml:space="preserve">men en ny subkutan tunnel bör göras för den nya katetern. </w:t>
      </w:r>
    </w:p>
    <w:p w:rsidRPr="00082C04" w:rsidR="00082C04" w:rsidP="51C0B48A" w:rsidRDefault="00082C04" w14:paraId="56E24E30" w14:textId="2C2A8937">
      <w:pPr>
        <w:rPr>
          <w:b w:val="1"/>
          <w:bCs w:val="1"/>
        </w:rPr>
      </w:pPr>
      <w:r w:rsidRPr="51C0B48A" w:rsidR="00082C04">
        <w:rPr>
          <w:b w:val="1"/>
          <w:bCs w:val="1"/>
        </w:rPr>
        <w:t xml:space="preserve">Vid infektion med svamp eller </w:t>
      </w:r>
      <w:r w:rsidRPr="51C0B48A" w:rsidR="00082C04">
        <w:rPr>
          <w:b w:val="1"/>
          <w:bCs w:val="1"/>
        </w:rPr>
        <w:t>pseudomonas</w:t>
      </w:r>
      <w:r w:rsidRPr="51C0B48A" w:rsidR="00082C04">
        <w:rPr>
          <w:b w:val="1"/>
          <w:bCs w:val="1"/>
        </w:rPr>
        <w:t xml:space="preserve"> görs kateterbytet </w:t>
      </w:r>
      <w:r w:rsidRPr="51C0B48A" w:rsidR="00082C04">
        <w:rPr>
          <w:b w:val="1"/>
          <w:bCs w:val="1"/>
        </w:rPr>
        <w:t>i två seanser</w:t>
      </w:r>
      <w:r w:rsidRPr="51C0B48A" w:rsidR="2DBE30B3">
        <w:rPr>
          <w:b w:val="1"/>
          <w:bCs w:val="1"/>
        </w:rPr>
        <w:t>.</w:t>
      </w:r>
      <w:r w:rsidRPr="51C0B48A" w:rsidR="00082C04">
        <w:rPr>
          <w:b w:val="1"/>
          <w:bCs w:val="1"/>
        </w:rPr>
        <w:t xml:space="preserve"> </w:t>
      </w:r>
    </w:p>
    <w:p w:rsidRPr="00082C04" w:rsidR="00082C04" w:rsidP="00B272BC" w:rsidRDefault="00082C04" w14:paraId="42DE7E46" w14:textId="3A74B94D">
      <w:r w:rsidR="00082C04">
        <w:rPr/>
        <w:t xml:space="preserve">Efter PD-kateterbytet kan man använda APD under natten eller CAPD med torr dag i 2 veckor, vilket </w:t>
      </w:r>
      <w:r w:rsidR="7A11F72F">
        <w:rPr/>
        <w:t xml:space="preserve">kan </w:t>
      </w:r>
      <w:r w:rsidR="00082C04">
        <w:rPr/>
        <w:t>gör</w:t>
      </w:r>
      <w:r w:rsidR="68B6A37D">
        <w:rPr/>
        <w:t>a</w:t>
      </w:r>
      <w:r w:rsidR="00082C04">
        <w:rPr/>
        <w:t xml:space="preserve"> det möjligt att fortsätta med PD utan avbrott. </w:t>
      </w:r>
    </w:p>
    <w:p w:rsidRPr="00082C04" w:rsidR="00082C04" w:rsidP="00B272BC" w:rsidRDefault="00082C04" w14:paraId="6C9F206A" w14:textId="538AA76B">
      <w:r w:rsidR="00082C04">
        <w:rPr/>
        <w:t>Annars ges HD i två veckor för inläkning. Om man väljer två seanser så räcker det med ett intervall om</w:t>
      </w:r>
      <w:r w:rsidR="652B2BB1">
        <w:rPr/>
        <w:t xml:space="preserve"> cirka </w:t>
      </w:r>
      <w:r w:rsidR="00082C04">
        <w:rPr/>
        <w:t>2</w:t>
      </w:r>
      <w:r w:rsidR="00082C04">
        <w:rPr/>
        <w:t xml:space="preserve"> veckor. Längre intervall är egentligen aldrig motiverat om CRP har normaliserats. </w:t>
      </w:r>
    </w:p>
    <w:p w:rsidRPr="00082C04" w:rsidR="00082C04" w:rsidP="00B272BC" w:rsidRDefault="00082C04" w14:paraId="5E66D875" w14:textId="09F3512B">
      <w:r w:rsidRPr="00082C04">
        <w:t xml:space="preserve">Notera att det är viktigt att katetern är ordentligt fixerad så att man får en god inläkning av den nya katetern. </w:t>
      </w:r>
    </w:p>
    <w:p w:rsidRPr="00082C04" w:rsidR="00082C04" w:rsidP="00B272BC" w:rsidRDefault="3B435C51" w14:paraId="2A8ADE77" w14:textId="77777777">
      <w:pPr>
        <w:pStyle w:val="Rubrik2"/>
        <w:rPr>
          <w:sz w:val="28"/>
          <w:szCs w:val="28"/>
        </w:rPr>
      </w:pPr>
      <w:bookmarkStart w:name="_Toc235168324" w:id="138"/>
      <w:bookmarkStart w:name="_Toc871800409" w:id="474318829"/>
      <w:r w:rsidR="639FC119">
        <w:rPr/>
        <w:t xml:space="preserve">Synlig </w:t>
      </w:r>
      <w:r w:rsidR="639FC119">
        <w:rPr/>
        <w:t>kuff</w:t>
      </w:r>
      <w:r w:rsidR="639FC119">
        <w:rPr/>
        <w:t xml:space="preserve"> vid exit-site</w:t>
      </w:r>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38"/>
      <w:bookmarkEnd w:id="474318829"/>
    </w:p>
    <w:p w:rsidRPr="00B272BC" w:rsidR="00082C04" w:rsidP="00B272BC" w:rsidRDefault="00082C04" w14:paraId="71657A78" w14:textId="494C3D57">
      <w:r w:rsidRPr="00082C04">
        <w:t xml:space="preserve">Kuffen kan avlägsnas om den irriterar huden. Det är ofta bäst att låta bli, såvida det inte föreligger ESI grad 2 eller 3. Konsultera kirurg vid tveksamhet. Ibland kan man behöva incidera huden </w:t>
      </w:r>
      <w:bookmarkStart w:name="_Toc315405213" w:id="140"/>
      <w:bookmarkStart w:name="_Toc315405350" w:id="141"/>
      <w:bookmarkStart w:name="_Toc315405732" w:id="142"/>
      <w:bookmarkStart w:name="_Toc335108692" w:id="143"/>
      <w:r w:rsidRPr="00082C04">
        <w:t>vilket gör att det finns en infektionsrisk.</w:t>
      </w:r>
    </w:p>
    <w:p w:rsidRPr="00A853FA" w:rsidR="00082C04" w:rsidP="00A853FA" w:rsidRDefault="3B435C51" w14:paraId="5D183DD6" w14:textId="77777777">
      <w:pPr>
        <w:pStyle w:val="Rubrik2"/>
      </w:pPr>
      <w:bookmarkStart w:name="_Toc17172239" w:id="144"/>
      <w:bookmarkStart w:name="_Toc48592805" w:id="145"/>
      <w:bookmarkStart w:name="_Toc235168325" w:id="146"/>
      <w:bookmarkStart w:name="_Toc1505388012" w:id="1053078774"/>
      <w:r w:rsidR="639FC119">
        <w:rPr/>
        <w:t>Åtgärder vid kontamination</w:t>
      </w:r>
      <w:bookmarkEnd w:id="140"/>
      <w:bookmarkEnd w:id="141"/>
      <w:bookmarkEnd w:id="142"/>
      <w:bookmarkEnd w:id="143"/>
      <w:bookmarkEnd w:id="144"/>
      <w:bookmarkEnd w:id="145"/>
      <w:bookmarkEnd w:id="146"/>
      <w:bookmarkEnd w:id="1053078774"/>
    </w:p>
    <w:p w:rsidRPr="00082C04" w:rsidR="00082C04" w:rsidP="00B272BC" w:rsidRDefault="00082C04" w14:paraId="0609187B" w14:textId="77777777">
      <w:r w:rsidRPr="00082C04">
        <w:t xml:space="preserve">Vid misstanke om kontamination av PD-påse, kopplingar, aggregat, m.m. görs först en sannolikhetsbedömning. Om patienten nyst eller hostat mot oskyddad patientkoppling: </w:t>
      </w:r>
      <w:r w:rsidRPr="00082C04">
        <w:br/>
      </w:r>
      <w:r w:rsidRPr="00082C04">
        <w:t>Byt PD-kateterförlängning. Om patienten pratat mot oskyddad patientkoppling. Be patienten vara uppmärksam på eventuella peritonittecken.</w:t>
      </w:r>
    </w:p>
    <w:p w:rsidRPr="00A853FA" w:rsidR="00082C04" w:rsidP="00A853FA" w:rsidRDefault="3B435C51" w14:paraId="71A0392D" w14:textId="15240C3F">
      <w:pPr>
        <w:pStyle w:val="Rubrik3"/>
      </w:pPr>
      <w:bookmarkStart w:name="_Toc290022826" w:id="148"/>
      <w:bookmarkStart w:name="_Toc290023386" w:id="149"/>
      <w:bookmarkStart w:name="_Toc290023451" w:id="150"/>
      <w:bookmarkStart w:name="_Toc290023524" w:id="151"/>
      <w:bookmarkStart w:name="_Toc290025066" w:id="152"/>
      <w:bookmarkStart w:name="_Toc290225887" w:id="153"/>
      <w:bookmarkStart w:name="_Toc290400974" w:id="154"/>
      <w:bookmarkStart w:name="_Toc290403506" w:id="155"/>
      <w:r w:rsidR="639FC119">
        <w:rPr/>
        <w:t xml:space="preserve"> </w:t>
      </w:r>
      <w:bookmarkStart w:name="_Toc290883590" w:id="156"/>
      <w:bookmarkStart w:name="_Toc290890590" w:id="157"/>
      <w:bookmarkStart w:name="_Toc291597495" w:id="158"/>
      <w:bookmarkStart w:name="_Toc291598014" w:id="159"/>
      <w:bookmarkStart w:name="_Toc312614093" w:id="160"/>
      <w:bookmarkStart w:name="_Toc312614498" w:id="161"/>
      <w:bookmarkStart w:name="_Toc314120982" w:id="162"/>
      <w:bookmarkStart w:name="_Toc314131214" w:id="163"/>
      <w:bookmarkStart w:name="_Toc314135209" w:id="164"/>
      <w:bookmarkStart w:name="_Toc314135297" w:id="165"/>
      <w:bookmarkStart w:name="_Toc315405214" w:id="166"/>
      <w:bookmarkStart w:name="_Toc315405351" w:id="167"/>
      <w:bookmarkStart w:name="_Toc315405733" w:id="168"/>
      <w:bookmarkStart w:name="_Toc335108693" w:id="169"/>
      <w:bookmarkStart w:name="_Toc17172240" w:id="170"/>
      <w:bookmarkStart w:name="_Toc48592806" w:id="171"/>
      <w:bookmarkStart w:name="_Toc235168326" w:id="172"/>
      <w:bookmarkStart w:name="_Toc1698636036" w:id="1423560222"/>
      <w:r w:rsidR="639FC119">
        <w:rPr/>
        <w:t>Aggregatklämman</w:t>
      </w:r>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r w:rsidR="639FC119">
        <w:rPr/>
        <w:t xml:space="preserve"> aldrig öppnad</w:t>
      </w:r>
      <w:bookmarkEnd w:id="170"/>
      <w:bookmarkEnd w:id="171"/>
      <w:bookmarkEnd w:id="172"/>
      <w:bookmarkEnd w:id="1423560222"/>
    </w:p>
    <w:p w:rsidRPr="00082C04" w:rsidR="00082C04" w:rsidP="00082C04" w:rsidRDefault="00082C04" w14:paraId="2ABE550E" w14:textId="77777777">
      <w:pPr>
        <w:spacing w:after="0" w:line="240" w:lineRule="auto"/>
        <w:ind w:left="0" w:right="0"/>
        <w:jc w:val="both"/>
        <w:rPr>
          <w:rFonts w:ascii="Arial" w:hAnsi="Arial" w:cs="Arial"/>
          <w:sz w:val="20"/>
          <w:szCs w:val="20"/>
        </w:rPr>
      </w:pPr>
      <w:r w:rsidRPr="00082C04">
        <w:rPr>
          <w:rFonts w:ascii="Arial" w:hAnsi="Arial" w:cs="Arial"/>
          <w:sz w:val="20"/>
          <w:szCs w:val="20"/>
        </w:rPr>
        <w:t xml:space="preserve">Koppling/påse kontaminerad, </w:t>
      </w:r>
      <w:r w:rsidRPr="00082C04">
        <w:rPr>
          <w:rFonts w:ascii="Arial" w:hAnsi="Arial" w:cs="Arial"/>
          <w:i/>
          <w:sz w:val="20"/>
          <w:szCs w:val="20"/>
          <w:u w:val="single"/>
        </w:rPr>
        <w:t>men aggregatklämman</w:t>
      </w:r>
      <w:r w:rsidRPr="00082C04">
        <w:rPr>
          <w:rFonts w:ascii="Arial" w:hAnsi="Arial" w:cs="Arial"/>
          <w:sz w:val="20"/>
          <w:szCs w:val="20"/>
        </w:rPr>
        <w:t xml:space="preserve"> (till buken)</w:t>
      </w:r>
      <w:r w:rsidRPr="00082C04">
        <w:rPr>
          <w:rFonts w:ascii="Arial" w:hAnsi="Arial" w:cs="Arial"/>
          <w:i/>
          <w:sz w:val="20"/>
          <w:szCs w:val="20"/>
          <w:u w:val="single"/>
        </w:rPr>
        <w:t xml:space="preserve"> har aldrig öppnats</w:t>
      </w:r>
      <w:r w:rsidRPr="00082C04">
        <w:rPr>
          <w:rFonts w:ascii="Arial" w:hAnsi="Arial" w:cs="Arial"/>
          <w:sz w:val="20"/>
          <w:szCs w:val="20"/>
        </w:rPr>
        <w:t>!</w:t>
      </w:r>
    </w:p>
    <w:p w:rsidRPr="00082C04" w:rsidR="00082C04" w:rsidP="00082C04" w:rsidRDefault="00082C04" w14:paraId="62D1CE87" w14:textId="77777777">
      <w:pPr>
        <w:spacing w:after="0" w:line="240" w:lineRule="auto"/>
        <w:ind w:left="0" w:right="0"/>
        <w:jc w:val="both"/>
        <w:rPr>
          <w:rFonts w:ascii="Arial" w:hAnsi="Arial" w:cs="Arial"/>
          <w:sz w:val="20"/>
          <w:szCs w:val="20"/>
        </w:rPr>
      </w:pPr>
      <w:r w:rsidRPr="00082C04">
        <w:rPr>
          <w:rFonts w:ascii="Arial" w:hAnsi="Arial" w:cs="Arial"/>
          <w:b/>
          <w:sz w:val="20"/>
          <w:szCs w:val="20"/>
        </w:rPr>
        <w:t>Åtgärd:</w:t>
      </w:r>
      <w:r w:rsidRPr="00082C04">
        <w:rPr>
          <w:rFonts w:ascii="Arial" w:hAnsi="Arial" w:cs="Arial"/>
          <w:sz w:val="20"/>
          <w:szCs w:val="20"/>
        </w:rPr>
        <w:t xml:space="preserve"> </w:t>
      </w:r>
    </w:p>
    <w:p w:rsidRPr="00B272BC" w:rsidR="00082C04" w:rsidP="00B272BC" w:rsidRDefault="00082C04" w14:paraId="25ED0615" w14:textId="77777777">
      <w:pPr>
        <w:pStyle w:val="Liststycke"/>
        <w:numPr>
          <w:ilvl w:val="0"/>
          <w:numId w:val="29"/>
        </w:numPr>
        <w:spacing w:after="0" w:line="240" w:lineRule="auto"/>
        <w:ind w:right="0"/>
        <w:rPr>
          <w:rFonts w:ascii="Arial" w:hAnsi="Arial" w:cs="Arial"/>
          <w:sz w:val="20"/>
          <w:szCs w:val="20"/>
        </w:rPr>
      </w:pPr>
      <w:r w:rsidRPr="00B272BC">
        <w:rPr>
          <w:rFonts w:ascii="Arial" w:hAnsi="Arial" w:cs="Arial"/>
          <w:sz w:val="20"/>
          <w:szCs w:val="20"/>
        </w:rPr>
        <w:t>Om påsens koppling är kontaminerad, släng påsen och ta en ny, ingen annan åtgärd.</w:t>
      </w:r>
    </w:p>
    <w:p w:rsidRPr="00B272BC" w:rsidR="00082C04" w:rsidP="00B272BC" w:rsidRDefault="00082C04" w14:paraId="110F22D5" w14:textId="77777777">
      <w:pPr>
        <w:pStyle w:val="Liststycke"/>
        <w:numPr>
          <w:ilvl w:val="0"/>
          <w:numId w:val="29"/>
        </w:numPr>
        <w:spacing w:after="0" w:line="240" w:lineRule="auto"/>
        <w:ind w:right="0"/>
        <w:rPr>
          <w:rFonts w:ascii="Arial" w:hAnsi="Arial" w:cs="Arial"/>
          <w:sz w:val="20"/>
          <w:szCs w:val="20"/>
        </w:rPr>
      </w:pPr>
      <w:r w:rsidRPr="00B272BC">
        <w:rPr>
          <w:rFonts w:ascii="Arial" w:hAnsi="Arial" w:cs="Arial"/>
          <w:sz w:val="20"/>
          <w:szCs w:val="20"/>
        </w:rPr>
        <w:t>Om aggregatkopplingen är förorenad, byt aggregat, ge inte antibiotika, ingen annan åtgärd.</w:t>
      </w:r>
    </w:p>
    <w:p w:rsidRPr="00082C04" w:rsidR="00082C04" w:rsidP="1EB50BEB" w:rsidRDefault="3B435C51" w14:paraId="0CB7F8A2" w14:textId="77777777">
      <w:pPr>
        <w:keepNext/>
        <w:spacing w:after="0" w:line="240" w:lineRule="auto"/>
        <w:ind w:left="0" w:right="0"/>
        <w:jc w:val="both"/>
        <w:outlineLvl w:val="1"/>
        <w:rPr>
          <w:rFonts w:ascii="Arial" w:hAnsi="Arial"/>
          <w:b/>
          <w:bCs/>
          <w:sz w:val="20"/>
          <w:szCs w:val="20"/>
        </w:rPr>
      </w:pPr>
      <w:bookmarkStart w:name="_Toc290022827" w:id="174"/>
      <w:bookmarkStart w:name="_Toc290023387" w:id="175"/>
      <w:bookmarkStart w:name="_Toc290023452" w:id="176"/>
      <w:bookmarkStart w:name="_Toc290023525" w:id="177"/>
      <w:bookmarkStart w:name="_Toc290025067" w:id="178"/>
      <w:bookmarkStart w:name="_Toc290225888" w:id="179"/>
      <w:r w:rsidRPr="25BE6747">
        <w:rPr>
          <w:rFonts w:ascii="Arial" w:hAnsi="Arial"/>
          <w:b/>
          <w:bCs/>
          <w:sz w:val="36"/>
          <w:szCs w:val="36"/>
        </w:rPr>
        <w:t xml:space="preserve"> </w:t>
      </w:r>
      <w:bookmarkStart w:name="_Toc17172241" w:id="180"/>
      <w:bookmarkStart w:name="_Toc48592807" w:id="181"/>
      <w:bookmarkStart w:name="_Toc235168327" w:id="182"/>
    </w:p>
    <w:p w:rsidRPr="00082C04" w:rsidR="00082C04" w:rsidP="00B272BC" w:rsidRDefault="3B435C51" w14:paraId="08CA1B9F" w14:textId="77777777">
      <w:pPr>
        <w:pStyle w:val="Rubrik3"/>
      </w:pPr>
      <w:bookmarkStart w:name="_Toc1813628092" w:id="1836965035"/>
      <w:r w:rsidR="639FC119">
        <w:rPr/>
        <w:t>Aggregatklämman</w:t>
      </w:r>
      <w:bookmarkStart w:name="_Toc290400975" w:id="184"/>
      <w:bookmarkStart w:name="_Toc290403507" w:id="185"/>
      <w:bookmarkStart w:name="_Toc290883591" w:id="186"/>
      <w:bookmarkStart w:name="_Toc290890591" w:id="187"/>
      <w:bookmarkStart w:name="_Toc291597496" w:id="188"/>
      <w:bookmarkStart w:name="_Toc291598015" w:id="189"/>
      <w:bookmarkStart w:name="_Toc312614094" w:id="190"/>
      <w:bookmarkStart w:name="_Toc312614499" w:id="191"/>
      <w:bookmarkStart w:name="_Toc314120983" w:id="192"/>
      <w:bookmarkStart w:name="_Toc314131215" w:id="193"/>
      <w:bookmarkStart w:name="_Toc314135210" w:id="194"/>
      <w:bookmarkStart w:name="_Toc314135298" w:id="195"/>
      <w:bookmarkStart w:name="_Toc315405215" w:id="196"/>
      <w:bookmarkStart w:name="_Toc315405352" w:id="197"/>
      <w:bookmarkStart w:name="_Toc315405734" w:id="198"/>
      <w:bookmarkStart w:name="_Toc335108694" w:id="199"/>
      <w:r w:rsidR="639FC119">
        <w:rPr/>
        <w:t xml:space="preserve"> möjligen öppna</w:t>
      </w:r>
      <w:bookmarkEnd w:id="174"/>
      <w:bookmarkEnd w:id="175"/>
      <w:bookmarkEnd w:id="176"/>
      <w:bookmarkEnd w:id="177"/>
      <w:bookmarkEnd w:id="178"/>
      <w:bookmarkEnd w:id="179"/>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r w:rsidR="639FC119">
        <w:rPr/>
        <w:t>d</w:t>
      </w:r>
      <w:bookmarkEnd w:id="180"/>
      <w:bookmarkEnd w:id="181"/>
      <w:bookmarkEnd w:id="182"/>
      <w:bookmarkEnd w:id="1836965035"/>
    </w:p>
    <w:p w:rsidRPr="00082C04" w:rsidR="00082C04" w:rsidP="00082C04" w:rsidRDefault="00082C04" w14:paraId="4C926227" w14:textId="77777777">
      <w:pPr>
        <w:spacing w:after="0" w:line="240" w:lineRule="auto"/>
        <w:ind w:left="0" w:right="0"/>
        <w:rPr>
          <w:rFonts w:ascii="Arial" w:hAnsi="Arial" w:cs="Arial"/>
          <w:sz w:val="20"/>
          <w:szCs w:val="20"/>
        </w:rPr>
      </w:pPr>
      <w:r w:rsidRPr="00082C04">
        <w:rPr>
          <w:rFonts w:ascii="Arial" w:hAnsi="Arial" w:cs="Arial"/>
          <w:sz w:val="20"/>
          <w:szCs w:val="20"/>
        </w:rPr>
        <w:t>Koppling/påse kontaminerad,</w:t>
      </w:r>
      <w:r w:rsidRPr="00082C04">
        <w:rPr>
          <w:rFonts w:ascii="Arial" w:hAnsi="Arial" w:cs="Arial"/>
          <w:i/>
          <w:sz w:val="20"/>
          <w:szCs w:val="20"/>
          <w:u w:val="single"/>
        </w:rPr>
        <w:t xml:space="preserve"> klämman</w:t>
      </w:r>
      <w:r w:rsidRPr="00082C04">
        <w:rPr>
          <w:rFonts w:ascii="Arial" w:hAnsi="Arial" w:cs="Arial"/>
          <w:sz w:val="20"/>
          <w:szCs w:val="20"/>
          <w:u w:val="single"/>
        </w:rPr>
        <w:t xml:space="preserve"> till buken </w:t>
      </w:r>
      <w:r w:rsidRPr="00082C04">
        <w:rPr>
          <w:rFonts w:ascii="Arial" w:hAnsi="Arial" w:cs="Arial"/>
          <w:i/>
          <w:sz w:val="20"/>
          <w:szCs w:val="20"/>
          <w:u w:val="single"/>
        </w:rPr>
        <w:t>möjligen öppnad</w:t>
      </w:r>
      <w:r w:rsidRPr="00082C04">
        <w:rPr>
          <w:rFonts w:ascii="Arial" w:hAnsi="Arial" w:cs="Arial"/>
          <w:sz w:val="20"/>
          <w:szCs w:val="20"/>
        </w:rPr>
        <w:t>! Osäkert om påsinnehåll runnit in, alt. läckage vid urtappning.</w:t>
      </w:r>
    </w:p>
    <w:p w:rsidRPr="00082C04" w:rsidR="00082C04" w:rsidP="00082C04" w:rsidRDefault="00082C04" w14:paraId="26CC3F45" w14:textId="77777777">
      <w:pPr>
        <w:spacing w:after="0" w:line="240" w:lineRule="auto"/>
        <w:ind w:left="0" w:right="0"/>
        <w:jc w:val="both"/>
        <w:rPr>
          <w:rFonts w:ascii="Arial" w:hAnsi="Arial" w:cs="Arial"/>
          <w:sz w:val="20"/>
          <w:szCs w:val="20"/>
        </w:rPr>
      </w:pPr>
      <w:r w:rsidRPr="00082C04">
        <w:rPr>
          <w:rFonts w:ascii="Arial" w:hAnsi="Arial" w:cs="Arial"/>
          <w:b/>
          <w:sz w:val="20"/>
          <w:szCs w:val="20"/>
        </w:rPr>
        <w:t>Åtgärd:</w:t>
      </w:r>
      <w:r w:rsidRPr="00082C04">
        <w:rPr>
          <w:rFonts w:ascii="Arial" w:hAnsi="Arial" w:cs="Arial"/>
          <w:sz w:val="20"/>
          <w:szCs w:val="20"/>
        </w:rPr>
        <w:t xml:space="preserve"> </w:t>
      </w:r>
    </w:p>
    <w:p w:rsidRPr="00B272BC" w:rsidR="00082C04" w:rsidP="00B272BC" w:rsidRDefault="00082C04" w14:paraId="04A41063" w14:textId="77777777">
      <w:pPr>
        <w:pStyle w:val="Liststycke"/>
        <w:numPr>
          <w:ilvl w:val="0"/>
          <w:numId w:val="30"/>
        </w:numPr>
        <w:spacing w:after="0" w:line="240" w:lineRule="auto"/>
        <w:ind w:right="0"/>
        <w:rPr>
          <w:rFonts w:ascii="Arial" w:hAnsi="Arial" w:cs="Arial"/>
          <w:sz w:val="20"/>
          <w:szCs w:val="20"/>
        </w:rPr>
      </w:pPr>
      <w:r w:rsidRPr="00B272BC">
        <w:rPr>
          <w:rFonts w:ascii="Arial" w:hAnsi="Arial" w:cs="Arial"/>
          <w:sz w:val="20"/>
          <w:szCs w:val="20"/>
        </w:rPr>
        <w:t xml:space="preserve">Byt aggregat, men ge inte antibiotika. </w:t>
      </w:r>
    </w:p>
    <w:p w:rsidRPr="00B272BC" w:rsidR="00082C04" w:rsidP="00B272BC" w:rsidRDefault="00082C04" w14:paraId="25156309" w14:textId="77777777">
      <w:pPr>
        <w:pStyle w:val="Liststycke"/>
        <w:numPr>
          <w:ilvl w:val="0"/>
          <w:numId w:val="30"/>
        </w:numPr>
        <w:spacing w:after="0" w:line="240" w:lineRule="auto"/>
        <w:ind w:right="0"/>
        <w:rPr>
          <w:rFonts w:ascii="Arial" w:hAnsi="Arial" w:cs="Arial"/>
          <w:sz w:val="20"/>
          <w:szCs w:val="20"/>
        </w:rPr>
      </w:pPr>
      <w:r w:rsidRPr="00B272BC">
        <w:rPr>
          <w:rFonts w:ascii="Arial" w:hAnsi="Arial" w:cs="Arial"/>
          <w:sz w:val="20"/>
          <w:szCs w:val="20"/>
        </w:rPr>
        <w:t xml:space="preserve">Kontakt med PD-mottagningen (tel.) de närmaste dagarna. Kontrollodla om patienten inte mår riktigt bra dagen (dagarna) efter. Fråga efter grumlighet. </w:t>
      </w:r>
    </w:p>
    <w:p w:rsidRPr="00B272BC" w:rsidR="00082C04" w:rsidP="00B272BC" w:rsidRDefault="00082C04" w14:paraId="4085052B" w14:textId="77777777">
      <w:pPr>
        <w:pStyle w:val="Liststycke"/>
        <w:numPr>
          <w:ilvl w:val="0"/>
          <w:numId w:val="30"/>
        </w:numPr>
        <w:spacing w:after="0" w:line="240" w:lineRule="auto"/>
        <w:ind w:right="0"/>
        <w:rPr>
          <w:rFonts w:ascii="Arial" w:hAnsi="Arial" w:cs="Arial"/>
          <w:sz w:val="20"/>
          <w:szCs w:val="20"/>
        </w:rPr>
      </w:pPr>
      <w:r w:rsidRPr="00B272BC">
        <w:rPr>
          <w:rFonts w:ascii="Arial" w:hAnsi="Arial" w:cs="Arial"/>
          <w:sz w:val="20"/>
          <w:szCs w:val="20"/>
        </w:rPr>
        <w:t>Uppmana patienten att visa PD-påsar vid tveksamhet.</w:t>
      </w:r>
    </w:p>
    <w:p w:rsidRPr="00082C04" w:rsidR="00082C04" w:rsidP="00082C04" w:rsidRDefault="00082C04" w14:paraId="4A24259A" w14:textId="77777777">
      <w:pPr>
        <w:spacing w:after="0" w:line="240" w:lineRule="auto"/>
        <w:ind w:left="0" w:right="0"/>
      </w:pPr>
    </w:p>
    <w:p w:rsidRPr="00082C04" w:rsidR="00082C04" w:rsidP="00B272BC" w:rsidRDefault="3B435C51" w14:paraId="67C35CC2" w14:textId="77777777">
      <w:pPr>
        <w:pStyle w:val="Rubrik3"/>
      </w:pPr>
      <w:bookmarkStart w:name="_Toc290022828" w:id="200"/>
      <w:bookmarkStart w:name="_Toc290023388" w:id="201"/>
      <w:bookmarkStart w:name="_Toc290023453" w:id="202"/>
      <w:bookmarkStart w:name="_Toc290023526" w:id="203"/>
      <w:bookmarkStart w:name="_Toc290025068" w:id="204"/>
      <w:bookmarkStart w:name="_Toc290225889" w:id="205"/>
      <w:bookmarkStart w:name="_Toc290400976" w:id="206"/>
      <w:bookmarkStart w:name="_Toc290403508" w:id="207"/>
      <w:bookmarkStart w:name="_Toc290883592" w:id="208"/>
      <w:bookmarkStart w:name="_Toc290890592" w:id="209"/>
      <w:bookmarkStart w:name="_Toc291597497" w:id="210"/>
      <w:bookmarkStart w:name="_Toc291598016" w:id="211"/>
      <w:bookmarkStart w:name="_Toc312614095" w:id="212"/>
      <w:bookmarkStart w:name="_Toc312614500" w:id="213"/>
      <w:bookmarkStart w:name="_Toc314120984" w:id="214"/>
      <w:bookmarkStart w:name="_Toc314131216" w:id="215"/>
      <w:bookmarkStart w:name="_Toc314135211" w:id="216"/>
      <w:bookmarkStart w:name="_Toc314135299" w:id="217"/>
      <w:bookmarkStart w:name="_Toc315405216" w:id="218"/>
      <w:bookmarkStart w:name="_Toc315405353" w:id="219"/>
      <w:bookmarkStart w:name="_Toc315405735" w:id="220"/>
      <w:bookmarkStart w:name="_Toc335108695" w:id="221"/>
      <w:bookmarkStart w:name="_Toc17172242" w:id="222"/>
      <w:bookmarkStart w:name="_Toc48592808" w:id="223"/>
      <w:bookmarkStart w:name="_Toc235168328" w:id="224"/>
      <w:bookmarkStart w:name="_Toc884978796" w:id="1122615094"/>
      <w:r w:rsidR="639FC119">
        <w:rPr/>
        <w:t>Starkt misstänkt kontamination</w:t>
      </w:r>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1122615094"/>
    </w:p>
    <w:p w:rsidRPr="00082C04" w:rsidR="00082C04" w:rsidP="00082C04" w:rsidRDefault="00082C04" w14:paraId="4CCA7A2F" w14:textId="77777777">
      <w:pPr>
        <w:spacing w:after="0" w:line="240" w:lineRule="auto"/>
        <w:ind w:left="0" w:right="0"/>
        <w:jc w:val="both"/>
        <w:rPr>
          <w:rFonts w:ascii="Arial" w:hAnsi="Arial" w:cs="Arial"/>
          <w:sz w:val="20"/>
          <w:szCs w:val="20"/>
        </w:rPr>
      </w:pPr>
      <w:r w:rsidRPr="00082C04">
        <w:rPr>
          <w:rFonts w:ascii="Arial" w:hAnsi="Arial" w:cs="Arial"/>
          <w:sz w:val="20"/>
          <w:szCs w:val="20"/>
        </w:rPr>
        <w:t xml:space="preserve">Helt </w:t>
      </w:r>
      <w:r w:rsidRPr="00082C04">
        <w:rPr>
          <w:rFonts w:ascii="Arial" w:hAnsi="Arial" w:cs="Arial"/>
          <w:i/>
          <w:sz w:val="20"/>
          <w:szCs w:val="20"/>
          <w:u w:val="single"/>
        </w:rPr>
        <w:t>säkerställd</w:t>
      </w:r>
      <w:r w:rsidRPr="00082C04">
        <w:rPr>
          <w:rFonts w:ascii="Arial" w:hAnsi="Arial" w:cs="Arial"/>
          <w:sz w:val="20"/>
          <w:szCs w:val="20"/>
          <w:u w:val="single"/>
        </w:rPr>
        <w:t xml:space="preserve"> </w:t>
      </w:r>
      <w:r w:rsidRPr="00082C04">
        <w:rPr>
          <w:rFonts w:ascii="Arial" w:hAnsi="Arial" w:cs="Arial"/>
          <w:i/>
          <w:sz w:val="20"/>
          <w:szCs w:val="20"/>
          <w:u w:val="single"/>
        </w:rPr>
        <w:t>eller starkt misstänkt kontamination</w:t>
      </w:r>
      <w:r w:rsidRPr="00082C04">
        <w:rPr>
          <w:rFonts w:ascii="Arial" w:hAnsi="Arial" w:cs="Arial"/>
          <w:sz w:val="20"/>
          <w:szCs w:val="20"/>
        </w:rPr>
        <w:t xml:space="preserve"> som skett nyligen, men inga symtom.</w:t>
      </w:r>
    </w:p>
    <w:p w:rsidRPr="00082C04" w:rsidR="00082C04" w:rsidP="00082C04" w:rsidRDefault="00082C04" w14:paraId="0EBE32A5" w14:textId="77777777">
      <w:pPr>
        <w:spacing w:after="0" w:line="240" w:lineRule="auto"/>
        <w:ind w:left="0" w:right="0"/>
        <w:jc w:val="both"/>
        <w:rPr>
          <w:rFonts w:ascii="Arial" w:hAnsi="Arial" w:cs="Arial"/>
          <w:sz w:val="20"/>
          <w:szCs w:val="20"/>
        </w:rPr>
      </w:pPr>
      <w:r w:rsidRPr="00082C04">
        <w:rPr>
          <w:rFonts w:ascii="Arial" w:hAnsi="Arial" w:cs="Arial"/>
          <w:b/>
          <w:sz w:val="20"/>
          <w:szCs w:val="20"/>
        </w:rPr>
        <w:t>Åtgärd</w:t>
      </w:r>
      <w:r w:rsidRPr="00082C04">
        <w:rPr>
          <w:rFonts w:ascii="Arial" w:hAnsi="Arial" w:cs="Arial"/>
          <w:sz w:val="20"/>
          <w:szCs w:val="20"/>
        </w:rPr>
        <w:t xml:space="preserve">: </w:t>
      </w:r>
    </w:p>
    <w:p w:rsidRPr="008E07B8" w:rsidR="00082C04" w:rsidP="008E07B8" w:rsidRDefault="00082C04" w14:paraId="31A9A80D" w14:textId="77777777">
      <w:pPr>
        <w:pStyle w:val="Liststycke"/>
        <w:numPr>
          <w:ilvl w:val="0"/>
          <w:numId w:val="31"/>
        </w:numPr>
        <w:spacing w:after="0" w:line="240" w:lineRule="auto"/>
        <w:ind w:right="0"/>
        <w:rPr>
          <w:rFonts w:ascii="Arial" w:hAnsi="Arial" w:cs="Arial"/>
          <w:sz w:val="20"/>
          <w:szCs w:val="20"/>
        </w:rPr>
      </w:pPr>
      <w:r w:rsidRPr="008E07B8">
        <w:rPr>
          <w:rFonts w:ascii="Arial" w:hAnsi="Arial" w:cs="Arial"/>
          <w:sz w:val="20"/>
          <w:szCs w:val="20"/>
        </w:rPr>
        <w:t>Byt aggregat. Ge antibiotika i form av Ceftazidim</w:t>
      </w:r>
      <w:r w:rsidRPr="008E07B8">
        <w:rPr>
          <w:rFonts w:ascii="Arial" w:hAnsi="Arial" w:cs="Arial"/>
          <w:bCs/>
          <w:sz w:val="20"/>
          <w:szCs w:val="20"/>
          <w:vertAlign w:val="superscript"/>
        </w:rPr>
        <w:t>®</w:t>
      </w:r>
      <w:r w:rsidRPr="008E07B8">
        <w:rPr>
          <w:rFonts w:ascii="Arial" w:hAnsi="Arial" w:cs="Arial"/>
          <w:sz w:val="20"/>
          <w:szCs w:val="20"/>
        </w:rPr>
        <w:t xml:space="preserve"> (Fortum</w:t>
      </w:r>
      <w:r w:rsidRPr="008E07B8">
        <w:rPr>
          <w:rFonts w:ascii="Arial" w:hAnsi="Arial" w:cs="Arial"/>
          <w:bCs/>
          <w:sz w:val="20"/>
          <w:szCs w:val="20"/>
          <w:vertAlign w:val="superscript"/>
        </w:rPr>
        <w:t>®</w:t>
      </w:r>
      <w:r w:rsidRPr="008E07B8">
        <w:rPr>
          <w:rFonts w:ascii="Arial" w:hAnsi="Arial" w:cs="Arial"/>
          <w:sz w:val="20"/>
          <w:szCs w:val="20"/>
        </w:rPr>
        <w:t>) 1,5g och Vankomycin</w:t>
      </w:r>
      <w:r w:rsidRPr="008E07B8">
        <w:rPr>
          <w:rFonts w:ascii="Arial" w:hAnsi="Arial" w:cs="Arial"/>
          <w:bCs/>
          <w:sz w:val="20"/>
          <w:szCs w:val="20"/>
          <w:vertAlign w:val="superscript"/>
        </w:rPr>
        <w:t>®</w:t>
      </w:r>
      <w:r w:rsidRPr="008E07B8">
        <w:rPr>
          <w:rFonts w:ascii="Arial" w:hAnsi="Arial" w:cs="Arial"/>
          <w:sz w:val="20"/>
          <w:szCs w:val="20"/>
        </w:rPr>
        <w:t xml:space="preserve"> 2g ip i ett 6-timmars byte och som en engångsdos. Om Ceftazidim eller Fortum inte finns ges Cefotaxim 1g istället</w:t>
      </w:r>
    </w:p>
    <w:p w:rsidRPr="008E07B8" w:rsidR="00082C04" w:rsidP="008E07B8" w:rsidRDefault="00082C04" w14:paraId="54A0D8D5" w14:textId="77777777">
      <w:pPr>
        <w:pStyle w:val="Liststycke"/>
        <w:numPr>
          <w:ilvl w:val="0"/>
          <w:numId w:val="31"/>
        </w:numPr>
        <w:spacing w:after="0" w:line="240" w:lineRule="auto"/>
        <w:ind w:right="0"/>
        <w:rPr>
          <w:rFonts w:ascii="Arial" w:hAnsi="Arial" w:cs="Arial"/>
          <w:sz w:val="20"/>
          <w:szCs w:val="20"/>
        </w:rPr>
      </w:pPr>
      <w:r w:rsidRPr="008E07B8">
        <w:rPr>
          <w:rFonts w:ascii="Arial" w:hAnsi="Arial" w:cs="Arial"/>
          <w:sz w:val="20"/>
          <w:szCs w:val="20"/>
        </w:rPr>
        <w:t>Kontakt med PD-mottagningen de närmaste dagarna, ev. kontrollodling.</w:t>
      </w:r>
    </w:p>
    <w:p w:rsidRPr="008E07B8" w:rsidR="00082C04" w:rsidP="008E07B8" w:rsidRDefault="00082C04" w14:paraId="39AB429D" w14:textId="77777777">
      <w:pPr>
        <w:pStyle w:val="Liststycke"/>
        <w:numPr>
          <w:ilvl w:val="0"/>
          <w:numId w:val="31"/>
        </w:numPr>
        <w:spacing w:after="0" w:line="240" w:lineRule="auto"/>
        <w:ind w:right="0"/>
        <w:rPr>
          <w:rFonts w:ascii="Arial" w:hAnsi="Arial" w:cs="Arial"/>
          <w:sz w:val="20"/>
          <w:szCs w:val="20"/>
        </w:rPr>
      </w:pPr>
      <w:r w:rsidRPr="008E07B8">
        <w:rPr>
          <w:rFonts w:ascii="Arial" w:hAnsi="Arial" w:cs="Arial"/>
          <w:b/>
          <w:sz w:val="20"/>
          <w:szCs w:val="20"/>
        </w:rPr>
        <w:t>OBS!</w:t>
      </w:r>
      <w:r w:rsidRPr="008E07B8">
        <w:rPr>
          <w:rFonts w:ascii="Arial" w:hAnsi="Arial" w:cs="Arial"/>
          <w:sz w:val="20"/>
          <w:szCs w:val="20"/>
        </w:rPr>
        <w:t xml:space="preserve">  Oftast rör det sig om kontamination enligt punkt 1 som </w:t>
      </w:r>
      <w:r w:rsidRPr="008E07B8">
        <w:rPr>
          <w:rFonts w:ascii="Arial" w:hAnsi="Arial" w:cs="Arial"/>
          <w:b/>
          <w:sz w:val="20"/>
          <w:szCs w:val="20"/>
        </w:rPr>
        <w:t>INTE</w:t>
      </w:r>
      <w:r w:rsidRPr="008E07B8">
        <w:rPr>
          <w:rFonts w:ascii="Arial" w:hAnsi="Arial" w:cs="Arial"/>
          <w:sz w:val="20"/>
          <w:szCs w:val="20"/>
        </w:rPr>
        <w:t xml:space="preserve"> ska behandlas med antibiotika.</w:t>
      </w:r>
    </w:p>
    <w:p w:rsidRPr="00082C04" w:rsidR="00082C04" w:rsidP="00082C04" w:rsidRDefault="00082C04" w14:paraId="40F7BC5E" w14:textId="77777777">
      <w:pPr>
        <w:spacing w:after="0" w:line="240" w:lineRule="auto"/>
        <w:ind w:left="0" w:right="0"/>
      </w:pPr>
      <w:bookmarkStart w:name="_Toc314131217" w:id="226"/>
      <w:bookmarkStart w:name="_Toc314135212" w:id="227"/>
      <w:bookmarkStart w:name="_Toc314135300" w:id="228"/>
      <w:bookmarkStart w:name="_Toc315405217" w:id="229"/>
      <w:bookmarkStart w:name="_Toc315405354" w:id="230"/>
      <w:bookmarkStart w:name="_Toc315405736" w:id="231"/>
      <w:bookmarkStart w:name="_Toc335108696" w:id="232"/>
      <w:bookmarkStart w:name="_Toc48592809" w:id="233"/>
      <w:bookmarkStart w:name="_Toc235168329" w:id="234"/>
    </w:p>
    <w:p w:rsidRPr="00082C04" w:rsidR="00082C04" w:rsidP="008E07B8" w:rsidRDefault="00082C04" w14:paraId="7B0243DA" w14:textId="77777777">
      <w:pPr>
        <w:pStyle w:val="Rubrik2"/>
      </w:pPr>
      <w:bookmarkStart w:name="_Toc439871961" w:id="810837201"/>
      <w:r w:rsidR="39522642">
        <w:rPr/>
        <w:t xml:space="preserve">Skada på </w:t>
      </w:r>
      <w:r w:rsidR="39522642">
        <w:rPr/>
        <w:t>Tenckhoffkatetern</w:t>
      </w:r>
      <w:bookmarkEnd w:id="810837201"/>
    </w:p>
    <w:p w:rsidRPr="00082C04" w:rsidR="00082C04" w:rsidP="00082C04" w:rsidRDefault="00082C04" w14:paraId="20F1FD01" w14:textId="77777777">
      <w:pPr>
        <w:spacing w:after="0" w:line="240" w:lineRule="auto"/>
        <w:ind w:left="0" w:right="0"/>
        <w:rPr>
          <w:rFonts w:ascii="Arial" w:hAnsi="Arial" w:cs="Arial"/>
          <w:b/>
          <w:bCs/>
          <w:sz w:val="20"/>
          <w:szCs w:val="20"/>
        </w:rPr>
      </w:pPr>
      <w:r w:rsidRPr="00082C04">
        <w:rPr>
          <w:rFonts w:ascii="Arial" w:hAnsi="Arial" w:cs="Arial"/>
          <w:b/>
          <w:bCs/>
          <w:sz w:val="20"/>
          <w:szCs w:val="20"/>
        </w:rPr>
        <w:t>Åtgärd:</w:t>
      </w:r>
    </w:p>
    <w:p w:rsidRPr="008E07B8" w:rsidR="00082C04" w:rsidP="008E07B8" w:rsidRDefault="00082C04" w14:paraId="7E83DE1C" w14:textId="77777777">
      <w:pPr>
        <w:pStyle w:val="Liststycke"/>
        <w:numPr>
          <w:ilvl w:val="0"/>
          <w:numId w:val="32"/>
        </w:numPr>
        <w:spacing w:after="0" w:line="240" w:lineRule="auto"/>
        <w:ind w:right="0"/>
        <w:rPr>
          <w:rFonts w:ascii="Arial" w:hAnsi="Arial" w:cs="Arial"/>
          <w:sz w:val="20"/>
          <w:szCs w:val="20"/>
        </w:rPr>
      </w:pPr>
      <w:r w:rsidRPr="008E07B8">
        <w:rPr>
          <w:rFonts w:ascii="Arial" w:hAnsi="Arial" w:cs="Arial"/>
          <w:sz w:val="20"/>
          <w:szCs w:val="20"/>
        </w:rPr>
        <w:t>Klipp bort den skadade delen. Följ rutin;</w:t>
      </w:r>
      <w:r w:rsidRPr="008E07B8">
        <w:rPr>
          <w:rFonts w:ascii="Arial" w:hAnsi="Arial" w:cs="Arial"/>
          <w:i/>
          <w:iCs/>
          <w:sz w:val="20"/>
          <w:szCs w:val="20"/>
        </w:rPr>
        <w:t xml:space="preserve"> Instruktion för byte av PD-kateteradapter vid ex. defekt eller skadad (avklippt) PD-kateter</w:t>
      </w:r>
    </w:p>
    <w:p w:rsidRPr="008E07B8" w:rsidR="00082C04" w:rsidP="008E07B8" w:rsidRDefault="00082C04" w14:paraId="23ECD4B4" w14:textId="77777777">
      <w:pPr>
        <w:pStyle w:val="Liststycke"/>
        <w:numPr>
          <w:ilvl w:val="0"/>
          <w:numId w:val="32"/>
        </w:numPr>
        <w:spacing w:after="0" w:line="240" w:lineRule="auto"/>
        <w:ind w:right="0"/>
        <w:rPr>
          <w:rFonts w:ascii="Arial" w:hAnsi="Arial" w:cs="Arial"/>
          <w:sz w:val="20"/>
          <w:szCs w:val="20"/>
        </w:rPr>
      </w:pPr>
      <w:r w:rsidRPr="008E07B8">
        <w:rPr>
          <w:rFonts w:ascii="Arial" w:hAnsi="Arial" w:cs="Arial"/>
          <w:sz w:val="20"/>
          <w:szCs w:val="20"/>
        </w:rPr>
        <w:t>Ge antibiotika i form av Ge antibiotika i form av Ceftazidim</w:t>
      </w:r>
      <w:r w:rsidRPr="008E07B8">
        <w:rPr>
          <w:rFonts w:ascii="Arial" w:hAnsi="Arial" w:cs="Arial"/>
          <w:bCs/>
          <w:sz w:val="20"/>
          <w:szCs w:val="20"/>
          <w:vertAlign w:val="superscript"/>
        </w:rPr>
        <w:t>®</w:t>
      </w:r>
      <w:r w:rsidRPr="008E07B8">
        <w:rPr>
          <w:rFonts w:ascii="Arial" w:hAnsi="Arial" w:cs="Arial"/>
          <w:sz w:val="20"/>
          <w:szCs w:val="20"/>
        </w:rPr>
        <w:t xml:space="preserve"> (Fortum</w:t>
      </w:r>
      <w:r w:rsidRPr="008E07B8">
        <w:rPr>
          <w:rFonts w:ascii="Arial" w:hAnsi="Arial" w:cs="Arial"/>
          <w:bCs/>
          <w:sz w:val="20"/>
          <w:szCs w:val="20"/>
          <w:vertAlign w:val="superscript"/>
        </w:rPr>
        <w:t>®</w:t>
      </w:r>
      <w:r w:rsidRPr="008E07B8">
        <w:rPr>
          <w:rFonts w:ascii="Arial" w:hAnsi="Arial" w:cs="Arial"/>
          <w:sz w:val="20"/>
          <w:szCs w:val="20"/>
        </w:rPr>
        <w:t>) 1,5g och Vankomycin</w:t>
      </w:r>
      <w:r w:rsidRPr="008E07B8">
        <w:rPr>
          <w:rFonts w:ascii="Arial" w:hAnsi="Arial" w:cs="Arial"/>
          <w:bCs/>
          <w:sz w:val="20"/>
          <w:szCs w:val="20"/>
          <w:vertAlign w:val="superscript"/>
        </w:rPr>
        <w:t>®</w:t>
      </w:r>
      <w:r w:rsidRPr="008E07B8">
        <w:rPr>
          <w:rFonts w:ascii="Arial" w:hAnsi="Arial" w:cs="Arial"/>
          <w:sz w:val="20"/>
          <w:szCs w:val="20"/>
        </w:rPr>
        <w:t xml:space="preserve"> 2g ip i ett 6-timmars byte och som en engångsdos. Om Ceftazidim eller Fortum inte finns ges Cefotaxim 1g istället.</w:t>
      </w:r>
    </w:p>
    <w:p w:rsidRPr="00082C04" w:rsidR="00082C04" w:rsidP="00082C04" w:rsidRDefault="00082C04" w14:paraId="4FA8D308" w14:textId="77777777">
      <w:pPr>
        <w:keepNext/>
        <w:spacing w:after="60" w:line="240" w:lineRule="auto"/>
        <w:ind w:left="0" w:right="0"/>
        <w:outlineLvl w:val="0"/>
        <w:rPr>
          <w:rFonts w:ascii="Arial" w:hAnsi="Arial" w:cs="Arial"/>
          <w:b/>
          <w:bCs/>
          <w:szCs w:val="26"/>
        </w:rPr>
      </w:pPr>
    </w:p>
    <w:p w:rsidRPr="00082C04" w:rsidR="00082C04" w:rsidP="008E07B8" w:rsidRDefault="3B435C51" w14:paraId="1AB4CB5A" w14:textId="77777777">
      <w:pPr>
        <w:pStyle w:val="Rubrik2"/>
      </w:pPr>
      <w:bookmarkStart w:name="_Toc150789702" w:id="1719965116"/>
      <w:r w:rsidR="639FC119">
        <w:rPr/>
        <w:t>Andra kateterproblem</w:t>
      </w:r>
      <w:bookmarkStart w:name="_Toc314131218" w:id="237"/>
      <w:bookmarkStart w:name="_Toc314135213" w:id="238"/>
      <w:bookmarkStart w:name="_Toc314135301" w:id="239"/>
      <w:bookmarkStart w:name="_Toc315405218" w:id="240"/>
      <w:bookmarkStart w:name="_Toc315405355" w:id="241"/>
      <w:bookmarkStart w:name="_Toc315405737" w:id="242"/>
      <w:bookmarkStart w:name="_Toc335108697" w:id="243"/>
      <w:bookmarkEnd w:id="226"/>
      <w:bookmarkEnd w:id="227"/>
      <w:bookmarkEnd w:id="228"/>
      <w:bookmarkEnd w:id="229"/>
      <w:bookmarkEnd w:id="230"/>
      <w:bookmarkEnd w:id="231"/>
      <w:bookmarkEnd w:id="232"/>
      <w:bookmarkEnd w:id="233"/>
      <w:bookmarkEnd w:id="234"/>
      <w:bookmarkEnd w:id="1719965116"/>
    </w:p>
    <w:p w:rsidRPr="00082C04" w:rsidR="00082C04" w:rsidP="008E07B8" w:rsidRDefault="3B435C51" w14:paraId="3D8EFC66" w14:textId="77777777">
      <w:pPr>
        <w:pStyle w:val="Rubrik3"/>
      </w:pPr>
      <w:bookmarkStart w:name="_Toc48592810" w:id="244"/>
      <w:bookmarkStart w:name="_Toc235168330" w:id="245"/>
      <w:bookmarkStart w:name="_Toc1130515546" w:id="619077634"/>
      <w:r w:rsidR="639FC119">
        <w:rPr/>
        <w:t>Smärtor</w:t>
      </w:r>
      <w:bookmarkEnd w:id="237"/>
      <w:bookmarkEnd w:id="238"/>
      <w:bookmarkEnd w:id="239"/>
      <w:bookmarkEnd w:id="240"/>
      <w:bookmarkEnd w:id="241"/>
      <w:bookmarkEnd w:id="242"/>
      <w:bookmarkEnd w:id="243"/>
      <w:bookmarkEnd w:id="244"/>
      <w:bookmarkEnd w:id="245"/>
      <w:bookmarkEnd w:id="619077634"/>
    </w:p>
    <w:p w:rsidRPr="00082C04" w:rsidR="00082C04" w:rsidP="00082C04" w:rsidRDefault="00082C04" w14:paraId="3175A634" w14:textId="77777777">
      <w:pPr>
        <w:spacing w:after="0" w:line="240" w:lineRule="auto"/>
        <w:ind w:left="0" w:right="0"/>
        <w:rPr>
          <w:rFonts w:ascii="Arial" w:hAnsi="Arial" w:cs="Arial"/>
          <w:sz w:val="20"/>
          <w:szCs w:val="20"/>
        </w:rPr>
      </w:pPr>
    </w:p>
    <w:p w:rsidRPr="00082C04" w:rsidR="00082C04" w:rsidP="008E07B8" w:rsidRDefault="00082C04" w14:paraId="0975E7DE" w14:textId="7865BBA2">
      <w:r w:rsidR="00082C04">
        <w:rPr/>
        <w:t xml:space="preserve">En del patienter kan få buksmärta vid i- och/eller urtappning av PD-vätskan, särskilt initialt efter start av </w:t>
      </w:r>
      <w:r w:rsidR="00082C04">
        <w:rPr/>
        <w:t xml:space="preserve">PD-behandling. Smärtor orsakas oftast av att katetern vidrör det parietala bladet av </w:t>
      </w:r>
      <w:r w:rsidR="00082C04">
        <w:rPr/>
        <w:t>peritoneum</w:t>
      </w:r>
      <w:r w:rsidR="00082C04">
        <w:rPr/>
        <w:t xml:space="preserve"> som är innerverat med somatiska nervfibrer. Denna typ av smärta har ofta karaktären av ”hugg” som kan vara intensivt och otrevligt. </w:t>
      </w:r>
    </w:p>
    <w:p w:rsidRPr="00082C04" w:rsidR="00082C04" w:rsidP="008E07B8" w:rsidRDefault="00082C04" w14:paraId="0B4CF45C" w14:textId="0AB754BA">
      <w:r w:rsidR="00082C04">
        <w:rPr/>
        <w:t xml:space="preserve">Besvären blir oftast bättre om flödeshastigheten minskas, om man har lägre höjd av påsen vid i-tappning, alt. lägg påsen på en pall vid ur-tappning, eller om man lämnar lite vätska i bukhålan. Dessa åtgärder ger lägre drivande tryck och oftast reduktion av smärtan. </w:t>
      </w:r>
      <w:r w:rsidR="59A301E6">
        <w:rPr/>
        <w:t>Det rekommenderas expektans</w:t>
      </w:r>
      <w:r w:rsidR="00082C04">
        <w:rPr/>
        <w:t xml:space="preserve">. Oftast sker en spontan förbättring efter några dagar eller veckor. I yttersta nödfall kan man behöva byta katetern. </w:t>
      </w:r>
    </w:p>
    <w:p w:rsidRPr="00082C04" w:rsidR="00082C04" w:rsidP="008E07B8" w:rsidRDefault="00082C04" w14:paraId="2247368E" w14:textId="47C4CEC3">
      <w:r w:rsidR="00082C04">
        <w:rPr/>
        <w:t xml:space="preserve">Enstaka patienter tolererar inte tom buk </w:t>
      </w:r>
      <w:r w:rsidR="4DBAF6FC">
        <w:rPr/>
        <w:t>ef</w:t>
      </w:r>
      <w:r w:rsidR="00082C04">
        <w:rPr/>
        <w:t>t</w:t>
      </w:r>
      <w:r w:rsidR="3D57AF70">
        <w:rPr/>
        <w:t>ersom</w:t>
      </w:r>
      <w:r w:rsidR="00082C04">
        <w:rPr/>
        <w:t xml:space="preserve"> de då känner av katetern. Besvären avhjälps lättast med att patienten lämnar kvar </w:t>
      </w:r>
      <w:r w:rsidR="00082C04">
        <w:rPr/>
        <w:t>2-3</w:t>
      </w:r>
      <w:r w:rsidR="00082C04">
        <w:rPr/>
        <w:t xml:space="preserve"> dl PD-vätska i buken. </w:t>
      </w:r>
    </w:p>
    <w:p w:rsidRPr="00082C04" w:rsidR="00082C04" w:rsidP="008E07B8" w:rsidRDefault="00082C04" w14:paraId="2104A3DB" w14:textId="77777777">
      <w:r w:rsidRPr="00082C04">
        <w:rPr>
          <w:b/>
        </w:rPr>
        <w:t>Smärta i skulderregionen</w:t>
      </w:r>
      <w:r w:rsidRPr="00082C04">
        <w:t xml:space="preserve"> kan uppträda främst postoperativt. Beror på att innervation av vissa bukorgan går in på samma nivå i ryggmärgen som nerver från axeln. Fenomenet kallas </w:t>
      </w:r>
      <w:r w:rsidRPr="00082C04">
        <w:rPr>
          <w:i/>
        </w:rPr>
        <w:t>”referred pain”</w:t>
      </w:r>
      <w:r w:rsidRPr="00082C04">
        <w:t xml:space="preserve"> och går över spontant över inom några dagar. </w:t>
      </w:r>
      <w:bookmarkStart w:name="_Toc314131219" w:id="247"/>
      <w:bookmarkStart w:name="_Toc314135214" w:id="248"/>
      <w:bookmarkStart w:name="_Toc314135302" w:id="249"/>
      <w:bookmarkStart w:name="_Toc315405219" w:id="250"/>
      <w:bookmarkStart w:name="_Toc315405356" w:id="251"/>
      <w:bookmarkStart w:name="_Toc315405738" w:id="252"/>
      <w:bookmarkStart w:name="_Toc335108698" w:id="253"/>
      <w:bookmarkStart w:name="_Toc17172245" w:id="254"/>
    </w:p>
    <w:p w:rsidRPr="00082C04" w:rsidR="00082C04" w:rsidP="00082C04" w:rsidRDefault="00082C04" w14:paraId="4A0EB9DC" w14:textId="77777777">
      <w:pPr>
        <w:keepNext/>
        <w:spacing w:line="240" w:lineRule="auto"/>
        <w:ind w:left="0" w:right="0"/>
        <w:outlineLvl w:val="1"/>
        <w:rPr>
          <w:rFonts w:ascii="Arial" w:hAnsi="Arial"/>
          <w:b/>
        </w:rPr>
      </w:pPr>
      <w:bookmarkStart w:name="_Toc48592811" w:id="255"/>
      <w:bookmarkStart w:name="_Toc235168331" w:id="256"/>
    </w:p>
    <w:p w:rsidRPr="00082C04" w:rsidR="00082C04" w:rsidP="008E07B8" w:rsidRDefault="3B435C51" w14:paraId="31FD1AB1" w14:textId="77777777">
      <w:pPr>
        <w:pStyle w:val="Rubrik3"/>
      </w:pPr>
      <w:bookmarkStart w:name="_Toc247966931" w:id="1588151529"/>
      <w:r w:rsidR="639FC119">
        <w:rPr/>
        <w:t>Blodtillblandad PD-vätska</w:t>
      </w:r>
      <w:bookmarkEnd w:id="247"/>
      <w:bookmarkEnd w:id="248"/>
      <w:bookmarkEnd w:id="249"/>
      <w:bookmarkEnd w:id="250"/>
      <w:bookmarkEnd w:id="251"/>
      <w:bookmarkEnd w:id="252"/>
      <w:bookmarkEnd w:id="253"/>
      <w:bookmarkEnd w:id="254"/>
      <w:bookmarkEnd w:id="255"/>
      <w:bookmarkEnd w:id="256"/>
      <w:bookmarkEnd w:id="1588151529"/>
    </w:p>
    <w:p w:rsidRPr="00082C04" w:rsidR="00082C04" w:rsidP="008E07B8" w:rsidRDefault="00082C04" w14:paraId="55F5D61C" w14:textId="77777777">
      <w:r w:rsidRPr="00082C04">
        <w:t xml:space="preserve">Ingen orsak till oro. Anledning kan vara: ”skavsår” av katetern, menstruation, skör bukhinna, cystblödning, heparinanvändning, Waran, eller (sällan) infektion. Expektans! </w:t>
      </w:r>
    </w:p>
    <w:p w:rsidRPr="00082C04" w:rsidR="00082C04" w:rsidP="008E07B8" w:rsidRDefault="00082C04" w14:paraId="5323D9E5" w14:textId="77777777">
      <w:r w:rsidRPr="00082C04">
        <w:t xml:space="preserve">Översyn av medicinering. Lugnande besked till patienten: Avvakta till nästa vätskebyte. </w:t>
      </w:r>
    </w:p>
    <w:p w:rsidRPr="00082C04" w:rsidR="00082C04" w:rsidP="008E07B8" w:rsidRDefault="00082C04" w14:paraId="216B0B59" w14:textId="77777777">
      <w:r w:rsidRPr="00082C04">
        <w:t>Telefonkontakt med PD-mottagningen för vidare instruktioner. Om ihållande större blödning bör naturligtvis malignitet uteslutas.</w:t>
      </w:r>
      <w:bookmarkStart w:name="_Toc314131220" w:id="258"/>
      <w:bookmarkStart w:name="_Toc314135215" w:id="259"/>
      <w:bookmarkStart w:name="_Toc314135303" w:id="260"/>
      <w:bookmarkStart w:name="_Toc315405220" w:id="261"/>
      <w:bookmarkStart w:name="_Toc315405357" w:id="262"/>
      <w:bookmarkStart w:name="_Toc315405739" w:id="263"/>
      <w:bookmarkStart w:name="_Toc335108699" w:id="264"/>
      <w:bookmarkStart w:name="_Toc17172246" w:id="265"/>
    </w:p>
    <w:p w:rsidRPr="00082C04" w:rsidR="00082C04" w:rsidP="00082C04" w:rsidRDefault="00082C04" w14:paraId="229F110D" w14:textId="77777777">
      <w:pPr>
        <w:keepNext/>
        <w:spacing w:line="240" w:lineRule="auto"/>
        <w:ind w:left="0" w:right="0"/>
        <w:outlineLvl w:val="1"/>
        <w:rPr>
          <w:rFonts w:ascii="Arial" w:hAnsi="Arial"/>
          <w:b/>
        </w:rPr>
      </w:pPr>
      <w:bookmarkStart w:name="_Toc48592812" w:id="266"/>
      <w:bookmarkStart w:name="_Toc235168332" w:id="267"/>
    </w:p>
    <w:p w:rsidRPr="00082C04" w:rsidR="00082C04" w:rsidP="008E07B8" w:rsidRDefault="3B435C51" w14:paraId="4B5DF0A5" w14:textId="77777777">
      <w:pPr>
        <w:pStyle w:val="Rubrik3"/>
      </w:pPr>
      <w:bookmarkStart w:name="_Toc535065126" w:id="1102989116"/>
      <w:r w:rsidR="639FC119">
        <w:rPr/>
        <w:t>Långsamt/upphävt flöde</w:t>
      </w:r>
      <w:bookmarkEnd w:id="258"/>
      <w:bookmarkEnd w:id="259"/>
      <w:bookmarkEnd w:id="260"/>
      <w:bookmarkEnd w:id="261"/>
      <w:bookmarkEnd w:id="262"/>
      <w:bookmarkEnd w:id="263"/>
      <w:bookmarkEnd w:id="264"/>
      <w:bookmarkEnd w:id="265"/>
      <w:bookmarkEnd w:id="266"/>
      <w:bookmarkEnd w:id="267"/>
      <w:bookmarkEnd w:id="1102989116"/>
    </w:p>
    <w:p w:rsidRPr="00082C04" w:rsidR="00082C04" w:rsidP="008E07B8" w:rsidRDefault="00082C04" w14:paraId="6DE5CA5F" w14:textId="77777777">
      <w:pPr>
        <w:rPr>
          <w:rFonts w:ascii="Arial" w:hAnsi="Arial" w:cs="Arial"/>
          <w:sz w:val="20"/>
          <w:szCs w:val="20"/>
        </w:rPr>
      </w:pPr>
      <w:r w:rsidRPr="008E07B8">
        <w:t>Skilj på två helt olika varianter av flödesproblemberoende på om det är första gången en PD-kateter används, eller om det är en kateter med tidigare god funktion som plötsligt uppvisar flödesproblem</w:t>
      </w:r>
      <w:r w:rsidRPr="00082C04">
        <w:rPr>
          <w:rFonts w:ascii="Arial" w:hAnsi="Arial" w:cs="Arial"/>
          <w:sz w:val="20"/>
          <w:szCs w:val="20"/>
        </w:rPr>
        <w:t>.</w:t>
      </w:r>
    </w:p>
    <w:p w:rsidRPr="00082C04" w:rsidR="00082C04" w:rsidP="00082C04" w:rsidRDefault="00082C04" w14:paraId="239195F3" w14:textId="77777777">
      <w:pPr>
        <w:keepNext/>
        <w:spacing w:after="60" w:line="240" w:lineRule="auto"/>
        <w:ind w:left="0" w:right="0"/>
        <w:outlineLvl w:val="2"/>
        <w:rPr>
          <w:rFonts w:ascii="Arial" w:hAnsi="Arial" w:cs="Arial"/>
          <w:b/>
          <w:bCs/>
          <w:szCs w:val="26"/>
        </w:rPr>
      </w:pPr>
    </w:p>
    <w:p w:rsidRPr="00082C04" w:rsidR="00082C04" w:rsidP="008E07B8" w:rsidRDefault="3B435C51" w14:paraId="2332536F" w14:textId="77777777">
      <w:pPr>
        <w:pStyle w:val="Rubrik3"/>
      </w:pPr>
      <w:bookmarkStart w:name="_Toc1265885994" w:id="1976949502"/>
      <w:r w:rsidR="639FC119">
        <w:rPr/>
        <w:t>Flödesproblem första gången en PD-kateter ska användas</w:t>
      </w:r>
      <w:bookmarkEnd w:id="1976949502"/>
    </w:p>
    <w:p w:rsidRPr="00082C04" w:rsidR="00082C04" w:rsidP="008E07B8" w:rsidRDefault="00082C04" w14:paraId="5CB7A017" w14:textId="77777777">
      <w:r w:rsidRPr="00082C04">
        <w:rPr>
          <w:b/>
        </w:rPr>
        <w:t>Primärt icke-fungerande PD-kateter</w:t>
      </w:r>
      <w:r w:rsidRPr="00082C04">
        <w:t xml:space="preserve"> eller kateter med primärt dåligt flöde.</w:t>
      </w:r>
    </w:p>
    <w:p w:rsidRPr="00082C04" w:rsidR="00082C04" w:rsidP="008E07B8" w:rsidRDefault="00082C04" w14:paraId="0B85793C" w14:textId="77777777">
      <w:r w:rsidRPr="00082C04">
        <w:t xml:space="preserve">Utred med buk-översikt. Knickad slang? Extra-peritonealt läge? </w:t>
      </w:r>
    </w:p>
    <w:p w:rsidRPr="00082C04" w:rsidR="00082C04" w:rsidP="008E07B8" w:rsidRDefault="00082C04" w14:paraId="1A88B556" w14:textId="77777777">
      <w:r w:rsidRPr="00082C04">
        <w:t xml:space="preserve">Kontrollera operationsberättelsen. Om det är en kateter som testas för första gången efter operation så kan det naturligtvis även vara så att katetern trots allt ligger fel. </w:t>
      </w:r>
    </w:p>
    <w:p w:rsidRPr="00082C04" w:rsidR="00082C04" w:rsidP="008E07B8" w:rsidRDefault="00082C04" w14:paraId="09A1631C" w14:textId="77777777">
      <w:r w:rsidRPr="00082C04">
        <w:t xml:space="preserve">I värsta fall ligger den inte ens i bukhålan. </w:t>
      </w:r>
    </w:p>
    <w:p w:rsidRPr="00082C04" w:rsidR="00082C04" w:rsidP="008E07B8" w:rsidRDefault="00082C04" w14:paraId="0F63EBDD" w14:textId="77777777">
      <w:r w:rsidRPr="00082C04">
        <w:t>Om patienten har smärta vid i-tappning bör man misstänka extra-abdominalt läge och explorera.</w:t>
      </w:r>
    </w:p>
    <w:p w:rsidRPr="00082C04" w:rsidR="00082C04" w:rsidP="00082C04" w:rsidRDefault="00082C04" w14:paraId="075C23BA" w14:textId="77777777">
      <w:pPr>
        <w:spacing w:after="0" w:line="240" w:lineRule="auto"/>
        <w:ind w:left="0" w:right="0"/>
        <w:rPr>
          <w:rFonts w:ascii="Arial" w:hAnsi="Arial" w:cs="Arial"/>
          <w:b/>
          <w:bCs/>
          <w:szCs w:val="26"/>
        </w:rPr>
      </w:pPr>
    </w:p>
    <w:p w:rsidRPr="00082C04" w:rsidR="00082C04" w:rsidP="00082C04" w:rsidRDefault="00082C04" w14:paraId="74D35103" w14:textId="77777777">
      <w:pPr>
        <w:spacing w:after="0" w:line="240" w:lineRule="auto"/>
        <w:ind w:left="0" w:right="0"/>
      </w:pPr>
    </w:p>
    <w:p w:rsidRPr="00082C04" w:rsidR="00082C04" w:rsidP="008E07B8" w:rsidRDefault="3B435C51" w14:paraId="69D7D400" w14:textId="77777777">
      <w:pPr>
        <w:pStyle w:val="Rubrik3"/>
      </w:pPr>
      <w:bookmarkStart w:name="_Toc1436285398" w:id="512618110"/>
      <w:r w:rsidR="639FC119">
        <w:rPr/>
        <w:t>Flödesproblem med tidigare välfungerande PD-kateter</w:t>
      </w:r>
      <w:bookmarkEnd w:id="512618110"/>
      <w:r w:rsidR="639FC119">
        <w:rPr/>
        <w:t xml:space="preserve"> </w:t>
      </w:r>
    </w:p>
    <w:p w:rsidRPr="00082C04" w:rsidR="00082C04" w:rsidP="008E07B8" w:rsidRDefault="00082C04" w14:paraId="17ED0434" w14:textId="77777777">
      <w:r w:rsidRPr="00082C04">
        <w:t xml:space="preserve">Flödesproblem kan debutera utan förvarning, men går oftast att åtgärda. </w:t>
      </w:r>
    </w:p>
    <w:p w:rsidRPr="00082C04" w:rsidR="00082C04" w:rsidP="00082C04" w:rsidRDefault="00082C04" w14:paraId="7AC7108F" w14:textId="77777777">
      <w:pPr>
        <w:framePr w:w="7910" w:h="905" w:hSpace="142" w:wrap="notBeside" w:hAnchor="page" w:vAnchor="text" w:x="1775" w:y="78"/>
        <w:pBdr>
          <w:top w:val="double" w:color="auto" w:sz="4" w:space="6"/>
          <w:left w:val="double" w:color="auto" w:sz="4" w:space="3"/>
          <w:bottom w:val="double" w:color="auto" w:sz="4" w:space="1"/>
          <w:right w:val="double" w:color="auto" w:sz="4" w:space="3"/>
        </w:pBdr>
        <w:shd w:val="clear" w:color="auto" w:fill="FFFFFF"/>
        <w:spacing w:before="120" w:after="0" w:line="240" w:lineRule="auto"/>
        <w:ind w:left="0" w:right="0" w:firstLine="11"/>
        <w:jc w:val="center"/>
        <w:rPr>
          <w:rFonts w:ascii="Arial" w:hAnsi="Arial" w:cs="Arial"/>
        </w:rPr>
      </w:pPr>
      <w:r w:rsidRPr="00082C04">
        <w:rPr>
          <w:b/>
          <w:sz w:val="28"/>
        </w:rPr>
        <w:tab/>
      </w:r>
      <w:r w:rsidRPr="00082C04">
        <w:rPr>
          <w:rFonts w:ascii="Arial" w:hAnsi="Arial" w:cs="Arial"/>
          <w:b/>
        </w:rPr>
        <w:t>Ta det lugnt och börja alltid med minsta möjliga åtgärd!</w:t>
      </w:r>
    </w:p>
    <w:p w:rsidRPr="00082C04" w:rsidR="00082C04" w:rsidP="00082C04" w:rsidRDefault="00082C04" w14:paraId="41D33DB4" w14:textId="77777777">
      <w:pPr>
        <w:spacing w:after="0" w:line="240" w:lineRule="auto"/>
        <w:ind w:left="11" w:right="0" w:firstLine="11"/>
        <w:jc w:val="both"/>
        <w:rPr>
          <w:rFonts w:ascii="Arial" w:hAnsi="Arial" w:cs="Arial"/>
          <w:b/>
          <w:sz w:val="20"/>
          <w:szCs w:val="20"/>
        </w:rPr>
      </w:pPr>
    </w:p>
    <w:p w:rsidRPr="00082C04" w:rsidR="00082C04" w:rsidP="00082C04" w:rsidRDefault="00082C04" w14:paraId="5FF2F0B0" w14:textId="77777777">
      <w:pPr>
        <w:spacing w:after="0" w:line="240" w:lineRule="auto"/>
        <w:ind w:left="11" w:right="0" w:firstLine="11"/>
        <w:jc w:val="both"/>
        <w:rPr>
          <w:rFonts w:ascii="Arial" w:hAnsi="Arial" w:cs="Arial"/>
          <w:b/>
          <w:sz w:val="20"/>
          <w:szCs w:val="20"/>
        </w:rPr>
      </w:pPr>
    </w:p>
    <w:p w:rsidRPr="00082C04" w:rsidR="00082C04" w:rsidP="008E07B8" w:rsidRDefault="00082C04" w14:paraId="06088907" w14:textId="77777777">
      <w:r w:rsidRPr="00082C04">
        <w:rPr>
          <w:b/>
        </w:rPr>
        <w:t>Orsaker:</w:t>
      </w:r>
      <w:r w:rsidRPr="00082C04">
        <w:t xml:space="preserve"> obstipation, avvikande kateterläge, fibrinplugg i katetern, ”tarmförband” = ogynnsamt läge där tunntarm alt. mesenterium eller peritoneum sugs fast i PD-katetern vid urtappning, mesenterie-inväxt. </w:t>
      </w:r>
    </w:p>
    <w:p w:rsidRPr="00082C04" w:rsidR="00082C04" w:rsidP="008E07B8" w:rsidRDefault="00082C04" w14:paraId="107D730A" w14:textId="77777777">
      <w:pPr>
        <w:rPr>
          <w:b/>
        </w:rPr>
      </w:pPr>
    </w:p>
    <w:p w:rsidRPr="00082C04" w:rsidR="00082C04" w:rsidP="008E07B8" w:rsidRDefault="00082C04" w14:paraId="37B30187" w14:textId="77777777">
      <w:r w:rsidRPr="00082C04">
        <w:rPr>
          <w:b/>
        </w:rPr>
        <w:t xml:space="preserve">Åtgärd: </w:t>
      </w:r>
      <w:r w:rsidRPr="00082C04">
        <w:t>Första regeln: Kom ihåg att det sällan eller aldrig är bråttom! Ofta löser sig mindre flödesproblem av sig själv, bara man tillåter sig att vänta några timmar eller över en natt.</w:t>
      </w:r>
    </w:p>
    <w:p w:rsidRPr="00082C04" w:rsidR="00082C04" w:rsidP="00082C04" w:rsidRDefault="00082C04" w14:paraId="694E690A" w14:textId="77777777">
      <w:pPr>
        <w:spacing w:after="0" w:line="240" w:lineRule="auto"/>
        <w:ind w:left="0" w:right="0" w:firstLine="11"/>
      </w:pPr>
    </w:p>
    <w:p w:rsidRPr="00082C04" w:rsidR="00082C04" w:rsidP="00082C04" w:rsidRDefault="00082C04" w14:paraId="00208C0A" w14:textId="77777777">
      <w:pPr>
        <w:numPr>
          <w:ilvl w:val="0"/>
          <w:numId w:val="23"/>
        </w:numPr>
        <w:spacing w:after="0" w:line="240" w:lineRule="auto"/>
        <w:ind w:left="397" w:right="0" w:hanging="397"/>
        <w:jc w:val="both"/>
        <w:rPr>
          <w:rFonts w:ascii="Arial" w:hAnsi="Arial" w:cs="Arial"/>
          <w:sz w:val="20"/>
          <w:szCs w:val="20"/>
        </w:rPr>
      </w:pPr>
      <w:r w:rsidRPr="00082C04">
        <w:rPr>
          <w:rFonts w:ascii="Arial" w:hAnsi="Arial" w:cs="Arial"/>
          <w:sz w:val="20"/>
          <w:szCs w:val="20"/>
        </w:rPr>
        <w:t>Om patienten kommer hemifrån, börja alltid med att koppla en påse och förvissa dig själv om flödet. Ibland har något av ”slangteknisk” karaktär krånglat hemma, som patienten inte kunnat reda upp. Ta reda på om något fibrin har synts i den urtappade vätskan.</w:t>
      </w:r>
    </w:p>
    <w:p w:rsidRPr="00082C04" w:rsidR="00082C04" w:rsidP="00082C04" w:rsidRDefault="00082C04" w14:paraId="7BA90238" w14:textId="30DA21D3">
      <w:pPr>
        <w:numPr>
          <w:ilvl w:val="0"/>
          <w:numId w:val="23"/>
        </w:numPr>
        <w:spacing w:after="0" w:line="240" w:lineRule="auto"/>
        <w:ind w:left="397" w:right="0" w:hanging="397"/>
        <w:jc w:val="both"/>
        <w:rPr>
          <w:rFonts w:ascii="Arial" w:hAnsi="Arial" w:cs="Arial"/>
          <w:sz w:val="20"/>
          <w:szCs w:val="20"/>
        </w:rPr>
      </w:pPr>
      <w:r w:rsidRPr="51C0B48A" w:rsidR="00082C04">
        <w:rPr>
          <w:rFonts w:ascii="Arial" w:hAnsi="Arial" w:cs="Arial"/>
          <w:sz w:val="20"/>
          <w:szCs w:val="20"/>
        </w:rPr>
        <w:t xml:space="preserve">Om vätskan inte rinner ut från bukhålan, pröva att fylla på med ca 1 liter från den nya påsen (krama den gärna hårt för att öka trycket) och töm ut direkt. Detta fungerar </w:t>
      </w:r>
      <w:r w:rsidRPr="51C0B48A" w:rsidR="284DF043">
        <w:rPr>
          <w:rFonts w:ascii="Arial" w:hAnsi="Arial" w:cs="Arial"/>
          <w:sz w:val="20"/>
          <w:szCs w:val="20"/>
        </w:rPr>
        <w:t>ibland</w:t>
      </w:r>
      <w:r w:rsidRPr="51C0B48A" w:rsidR="00082C04">
        <w:rPr>
          <w:rFonts w:ascii="Arial" w:hAnsi="Arial" w:cs="Arial"/>
          <w:sz w:val="20"/>
          <w:szCs w:val="20"/>
        </w:rPr>
        <w:t xml:space="preserve"> om orsaken är något mekaniskt hinder i eller runt katetern.</w:t>
      </w:r>
    </w:p>
    <w:p w:rsidRPr="00082C04" w:rsidR="00082C04" w:rsidP="00082C04" w:rsidRDefault="00082C04" w14:paraId="1DC70D17" w14:textId="681F9EC3">
      <w:pPr>
        <w:numPr>
          <w:ilvl w:val="0"/>
          <w:numId w:val="23"/>
        </w:numPr>
        <w:spacing w:after="0" w:line="240" w:lineRule="auto"/>
        <w:ind w:left="397" w:right="0" w:hanging="397"/>
        <w:rPr>
          <w:rFonts w:ascii="Arial" w:hAnsi="Arial" w:cs="Arial"/>
          <w:sz w:val="20"/>
          <w:szCs w:val="20"/>
        </w:rPr>
      </w:pPr>
      <w:r w:rsidRPr="51C0B48A" w:rsidR="00082C04">
        <w:rPr>
          <w:rFonts w:ascii="Arial" w:hAnsi="Arial" w:cs="Arial"/>
          <w:sz w:val="20"/>
          <w:szCs w:val="20"/>
        </w:rPr>
        <w:t>Hjälper inte detta, ge patienten Microlax för att öka tarmperistaltiken och förhoppningsvis flytta katetern.</w:t>
      </w:r>
    </w:p>
    <w:p w:rsidRPr="00082C04" w:rsidR="00082C04" w:rsidP="00082C04" w:rsidRDefault="00082C04" w14:paraId="784DFF0C" w14:textId="77777777">
      <w:pPr>
        <w:numPr>
          <w:ilvl w:val="0"/>
          <w:numId w:val="23"/>
        </w:numPr>
        <w:spacing w:after="0" w:line="240" w:lineRule="auto"/>
        <w:ind w:left="397" w:right="0" w:hanging="397"/>
        <w:jc w:val="both"/>
        <w:rPr>
          <w:rFonts w:ascii="Arial" w:hAnsi="Arial" w:cs="Arial"/>
          <w:sz w:val="20"/>
          <w:szCs w:val="20"/>
        </w:rPr>
      </w:pPr>
      <w:r w:rsidRPr="00082C04">
        <w:rPr>
          <w:rFonts w:ascii="Arial" w:hAnsi="Arial" w:cs="Arial"/>
          <w:sz w:val="20"/>
          <w:szCs w:val="20"/>
        </w:rPr>
        <w:t>Spola/”flusha” katetern med fysiologisk koksalt (enl. särskild rutin). Om det inte finns något motstånd i katetern är det tveksamt om det finns något värde i ytterligare spolningar. Problemet beror då troligen på läget.</w:t>
      </w:r>
    </w:p>
    <w:p w:rsidRPr="00082C04" w:rsidR="00082C04" w:rsidP="51C0B48A" w:rsidRDefault="00082C04" w14:paraId="116FB1B1" w14:textId="1BC89BD5">
      <w:pPr>
        <w:numPr>
          <w:ilvl w:val="0"/>
          <w:numId w:val="23"/>
        </w:numPr>
        <w:spacing w:after="0" w:line="240" w:lineRule="auto"/>
        <w:ind w:left="397" w:right="0" w:hanging="397"/>
        <w:jc w:val="both"/>
        <w:rPr>
          <w:rFonts w:ascii="Arial" w:hAnsi="Arial" w:cs="Arial"/>
          <w:sz w:val="20"/>
          <w:szCs w:val="20"/>
        </w:rPr>
      </w:pPr>
      <w:r w:rsidRPr="51C0B48A" w:rsidR="00082C04">
        <w:rPr>
          <w:rFonts w:ascii="Arial" w:hAnsi="Arial" w:cs="Arial"/>
          <w:sz w:val="20"/>
          <w:szCs w:val="20"/>
        </w:rPr>
        <w:t xml:space="preserve">Om misstanke om </w:t>
      </w:r>
      <w:r w:rsidRPr="51C0B48A" w:rsidR="00082C04">
        <w:rPr>
          <w:rFonts w:ascii="Arial" w:hAnsi="Arial" w:cs="Arial"/>
          <w:sz w:val="20"/>
          <w:szCs w:val="20"/>
        </w:rPr>
        <w:t>fibrin</w:t>
      </w:r>
      <w:r w:rsidRPr="51C0B48A" w:rsidR="00082C04">
        <w:rPr>
          <w:rFonts w:ascii="Arial" w:hAnsi="Arial" w:cs="Arial"/>
          <w:sz w:val="20"/>
          <w:szCs w:val="20"/>
        </w:rPr>
        <w:t xml:space="preserve"> finns, bör Heparin 1000 E per liter </w:t>
      </w:r>
      <w:r w:rsidRPr="51C0B48A" w:rsidR="00082C04">
        <w:rPr>
          <w:rFonts w:ascii="Arial" w:hAnsi="Arial" w:cs="Arial"/>
          <w:sz w:val="20"/>
          <w:szCs w:val="20"/>
        </w:rPr>
        <w:t>instilleras</w:t>
      </w:r>
      <w:r w:rsidRPr="51C0B48A" w:rsidR="00082C04">
        <w:rPr>
          <w:rFonts w:ascii="Arial" w:hAnsi="Arial" w:cs="Arial"/>
          <w:sz w:val="20"/>
          <w:szCs w:val="20"/>
        </w:rPr>
        <w:t xml:space="preserve"> i första hand. Eventuellt kan </w:t>
      </w:r>
      <w:r w:rsidRPr="51C0B48A" w:rsidR="00082C04">
        <w:rPr>
          <w:rFonts w:ascii="Arial" w:hAnsi="Arial" w:cs="Arial"/>
          <w:sz w:val="20"/>
          <w:szCs w:val="20"/>
        </w:rPr>
        <w:t>Actilyse</w:t>
      </w:r>
      <w:r w:rsidRPr="51C0B48A" w:rsidR="00082C04">
        <w:rPr>
          <w:rFonts w:ascii="Arial" w:hAnsi="Arial" w:cs="Arial"/>
          <w:sz w:val="20"/>
          <w:szCs w:val="20"/>
        </w:rPr>
        <w:t xml:space="preserve"> användas (se särskild rutin). Avvakta effekten några timmar och försök med ett vätskebyte igen. </w:t>
      </w:r>
      <w:r w:rsidRPr="51C0B48A" w:rsidR="00082C04">
        <w:rPr>
          <w:rFonts w:ascii="Arial" w:hAnsi="Arial" w:cs="Arial"/>
          <w:i w:val="1"/>
          <w:iCs w:val="1"/>
          <w:sz w:val="20"/>
          <w:szCs w:val="20"/>
        </w:rPr>
        <w:t xml:space="preserve">OBS, glöm inte att patienten kan ha resorberat en del av vätskan i bukhålan under väntetiden. </w:t>
      </w:r>
      <w:r w:rsidRPr="51C0B48A" w:rsidR="00082C04">
        <w:rPr>
          <w:rFonts w:ascii="Arial" w:hAnsi="Arial" w:cs="Arial"/>
          <w:sz w:val="20"/>
          <w:szCs w:val="20"/>
        </w:rPr>
        <w:t xml:space="preserve">Vissa patienter har mycket fibrintrådar i </w:t>
      </w:r>
      <w:r w:rsidRPr="51C0B48A" w:rsidR="00082C04">
        <w:rPr>
          <w:rFonts w:ascii="Arial" w:hAnsi="Arial" w:cs="Arial"/>
          <w:sz w:val="20"/>
          <w:szCs w:val="20"/>
        </w:rPr>
        <w:t>dialysatet</w:t>
      </w:r>
      <w:r w:rsidRPr="51C0B48A" w:rsidR="00082C04">
        <w:rPr>
          <w:rFonts w:ascii="Arial" w:hAnsi="Arial" w:cs="Arial"/>
          <w:sz w:val="20"/>
          <w:szCs w:val="20"/>
        </w:rPr>
        <w:t xml:space="preserve"> vilket ger flödesproblem. Dessa orsakas av ökad cirkulerad mängd </w:t>
      </w:r>
      <w:r w:rsidRPr="51C0B48A" w:rsidR="00082C04">
        <w:rPr>
          <w:rFonts w:ascii="Arial" w:hAnsi="Arial" w:cs="Arial"/>
          <w:sz w:val="20"/>
          <w:szCs w:val="20"/>
        </w:rPr>
        <w:t>fibrinogen</w:t>
      </w:r>
      <w:r w:rsidRPr="51C0B48A" w:rsidR="00082C04">
        <w:rPr>
          <w:rFonts w:ascii="Arial" w:hAnsi="Arial" w:cs="Arial"/>
          <w:sz w:val="20"/>
          <w:szCs w:val="20"/>
        </w:rPr>
        <w:t xml:space="preserve"> och/eller minskad </w:t>
      </w:r>
      <w:r w:rsidRPr="51C0B48A" w:rsidR="00082C04">
        <w:rPr>
          <w:rFonts w:ascii="Arial" w:hAnsi="Arial" w:cs="Arial"/>
          <w:sz w:val="20"/>
          <w:szCs w:val="20"/>
        </w:rPr>
        <w:t>fibrinolytisk</w:t>
      </w:r>
      <w:r w:rsidRPr="51C0B48A" w:rsidR="00082C04">
        <w:rPr>
          <w:rFonts w:ascii="Arial" w:hAnsi="Arial" w:cs="Arial"/>
          <w:sz w:val="20"/>
          <w:szCs w:val="20"/>
        </w:rPr>
        <w:t xml:space="preserve"> aktivitet i bukhålan. Generell inflammatorisk aktivitet med ökad mängd </w:t>
      </w:r>
      <w:r w:rsidRPr="51C0B48A" w:rsidR="00082C04">
        <w:rPr>
          <w:rFonts w:ascii="Arial" w:hAnsi="Arial" w:cs="Arial"/>
          <w:sz w:val="20"/>
          <w:szCs w:val="20"/>
        </w:rPr>
        <w:t>fibrinogen</w:t>
      </w:r>
      <w:r w:rsidRPr="51C0B48A" w:rsidR="00082C04">
        <w:rPr>
          <w:rFonts w:ascii="Arial" w:hAnsi="Arial" w:cs="Arial"/>
          <w:sz w:val="20"/>
          <w:szCs w:val="20"/>
        </w:rPr>
        <w:t xml:space="preserve"> kan rubba balansen </w:t>
      </w:r>
      <w:r w:rsidRPr="51C0B48A" w:rsidR="00082C04">
        <w:rPr>
          <w:rFonts w:ascii="Arial" w:hAnsi="Arial" w:cs="Arial"/>
          <w:sz w:val="20"/>
          <w:szCs w:val="20"/>
        </w:rPr>
        <w:t>i.p</w:t>
      </w:r>
      <w:r w:rsidRPr="51C0B48A" w:rsidR="00082C04">
        <w:rPr>
          <w:rFonts w:ascii="Arial" w:hAnsi="Arial" w:cs="Arial"/>
          <w:sz w:val="20"/>
          <w:szCs w:val="20"/>
        </w:rPr>
        <w:t xml:space="preserve">. och ge fibrintrådar. </w:t>
      </w:r>
      <w:r w:rsidRPr="51C0B48A" w:rsidR="00082C04">
        <w:rPr>
          <w:rFonts w:ascii="Arial" w:hAnsi="Arial" w:cs="Arial"/>
          <w:sz w:val="20"/>
          <w:szCs w:val="20"/>
        </w:rPr>
        <w:t>Mesotelcellernas</w:t>
      </w:r>
      <w:r w:rsidRPr="51C0B48A" w:rsidR="00082C04">
        <w:rPr>
          <w:rFonts w:ascii="Arial" w:hAnsi="Arial" w:cs="Arial"/>
          <w:sz w:val="20"/>
          <w:szCs w:val="20"/>
        </w:rPr>
        <w:t xml:space="preserve"> normala </w:t>
      </w:r>
      <w:r w:rsidRPr="51C0B48A" w:rsidR="00082C04">
        <w:rPr>
          <w:rFonts w:ascii="Arial" w:hAnsi="Arial" w:cs="Arial"/>
          <w:sz w:val="20"/>
          <w:szCs w:val="20"/>
        </w:rPr>
        <w:t>fibrinolytiska</w:t>
      </w:r>
      <w:r w:rsidRPr="51C0B48A" w:rsidR="00082C04">
        <w:rPr>
          <w:rFonts w:ascii="Arial" w:hAnsi="Arial" w:cs="Arial"/>
          <w:sz w:val="20"/>
          <w:szCs w:val="20"/>
        </w:rPr>
        <w:t xml:space="preserve"> aktivitet kan hämmas </w:t>
      </w:r>
      <w:r w:rsidRPr="51C0B48A" w:rsidR="00082C04">
        <w:rPr>
          <w:rFonts w:ascii="Arial" w:hAnsi="Arial" w:cs="Arial"/>
          <w:sz w:val="20"/>
          <w:szCs w:val="20"/>
        </w:rPr>
        <w:t>t.ex.</w:t>
      </w:r>
      <w:r w:rsidRPr="51C0B48A" w:rsidR="00082C04">
        <w:rPr>
          <w:rFonts w:ascii="Arial" w:hAnsi="Arial" w:cs="Arial"/>
          <w:sz w:val="20"/>
          <w:szCs w:val="20"/>
        </w:rPr>
        <w:t xml:space="preserve"> vid peritonit. Det kan också ske lokalt i anslutning till diafragma vid pneumoni/pleurit.</w:t>
      </w:r>
    </w:p>
    <w:p w:rsidRPr="00082C04" w:rsidR="00082C04" w:rsidP="51C0B48A" w:rsidRDefault="00082C04" w14:paraId="6CACA018" w14:textId="60EFF103">
      <w:pPr>
        <w:numPr>
          <w:ilvl w:val="0"/>
          <w:numId w:val="23"/>
        </w:numPr>
        <w:spacing w:after="0" w:line="240" w:lineRule="auto"/>
        <w:ind w:left="397" w:right="0" w:hanging="397"/>
        <w:jc w:val="both"/>
        <w:rPr>
          <w:rFonts w:ascii="Arial" w:hAnsi="Arial" w:cs="Arial"/>
          <w:sz w:val="20"/>
          <w:szCs w:val="20"/>
        </w:rPr>
      </w:pPr>
      <w:r w:rsidRPr="51C0B48A" w:rsidR="00082C04">
        <w:rPr>
          <w:rFonts w:ascii="Arial" w:hAnsi="Arial" w:cs="Arial"/>
          <w:sz w:val="20"/>
          <w:szCs w:val="20"/>
        </w:rPr>
        <w:t>Röntgen buk-översikt kan göras för att kontrollera läget. För att undersöka om katetern är obstruerad kan man injicera kontrast i katetern under genomlysning. PD-sköterska behöver vara med. Ett ogynnsamt läge kan ibland påverkas genom lavemang. PD-katetrar är rörliga i fri bukhåla och ett "oroande" läge kan förbättras av sig självt.</w:t>
      </w:r>
    </w:p>
    <w:p w:rsidRPr="00082C04" w:rsidR="00082C04" w:rsidP="51C0B48A" w:rsidRDefault="3B435C51" w14:paraId="34C90E65" w14:textId="3DC931F9">
      <w:pPr>
        <w:numPr>
          <w:ilvl w:val="0"/>
          <w:numId w:val="23"/>
        </w:numPr>
        <w:spacing w:after="0" w:line="240" w:lineRule="auto"/>
        <w:ind w:left="397" w:right="0" w:hanging="397"/>
        <w:jc w:val="both"/>
        <w:rPr>
          <w:rFonts w:ascii="Arial" w:hAnsi="Arial" w:cs="Arial"/>
          <w:sz w:val="20"/>
          <w:szCs w:val="20"/>
        </w:rPr>
      </w:pPr>
      <w:r w:rsidRPr="51C0B48A" w:rsidR="00082C04">
        <w:rPr>
          <w:rFonts w:ascii="Arial" w:hAnsi="Arial" w:cs="Arial"/>
          <w:sz w:val="20"/>
          <w:szCs w:val="20"/>
        </w:rPr>
        <w:t>Om inget av ovanstående hjälper och det har gått en längre tid (</w:t>
      </w:r>
      <w:r w:rsidRPr="51C0B48A" w:rsidR="00082C04">
        <w:rPr>
          <w:rFonts w:ascii="Arial" w:hAnsi="Arial" w:cs="Arial"/>
          <w:sz w:val="20"/>
          <w:szCs w:val="20"/>
        </w:rPr>
        <w:t>1-2</w:t>
      </w:r>
      <w:r w:rsidRPr="51C0B48A" w:rsidR="00082C04">
        <w:rPr>
          <w:rFonts w:ascii="Arial" w:hAnsi="Arial" w:cs="Arial"/>
          <w:sz w:val="20"/>
          <w:szCs w:val="20"/>
        </w:rPr>
        <w:t xml:space="preserve"> v), bör katetern sannolikt bytas. </w:t>
      </w:r>
    </w:p>
    <w:p w:rsidRPr="00082C04" w:rsidR="00082C04" w:rsidP="51C0B48A" w:rsidRDefault="3B435C51" w14:paraId="11F69088" w14:textId="0CEA0130">
      <w:pPr>
        <w:spacing w:after="0" w:line="240" w:lineRule="auto"/>
        <w:ind w:left="0" w:right="0" w:hanging="0"/>
        <w:jc w:val="both"/>
      </w:pPr>
    </w:p>
    <w:p w:rsidRPr="00082C04" w:rsidR="00082C04" w:rsidP="51C0B48A" w:rsidRDefault="3B435C51" w14:paraId="01D0A45B" w14:textId="7925AD5B">
      <w:pPr>
        <w:spacing w:after="0" w:line="240" w:lineRule="auto"/>
        <w:ind w:left="0" w:right="0" w:hanging="0"/>
        <w:jc w:val="both"/>
      </w:pPr>
    </w:p>
    <w:p w:rsidRPr="00082C04" w:rsidR="00082C04" w:rsidP="51C0B48A" w:rsidRDefault="3B435C51" w14:paraId="4A8B713E" w14:textId="2F03134A">
      <w:pPr>
        <w:spacing w:after="0" w:line="240" w:lineRule="auto"/>
        <w:ind w:left="0" w:right="0" w:hanging="0" w:firstLine="992"/>
        <w:jc w:val="both"/>
        <w:rPr>
          <w:b w:val="1"/>
          <w:bCs w:val="1"/>
        </w:rPr>
      </w:pPr>
      <w:bookmarkStart w:name="_Toc235168333" w:id="271"/>
      <w:bookmarkStart w:name="_Toc1111909395" w:id="1969816915"/>
      <w:r w:rsidRPr="51C0B48A" w:rsidR="527DDD4D">
        <w:rPr>
          <w:b w:val="1"/>
          <w:bCs w:val="1"/>
        </w:rPr>
        <w:t xml:space="preserve"> </w:t>
      </w:r>
      <w:r w:rsidRPr="51C0B48A" w:rsidR="639FC119">
        <w:rPr>
          <w:b w:val="1"/>
          <w:bCs w:val="1"/>
        </w:rPr>
        <w:t xml:space="preserve">Antibiotikaprofylax inför inläggning av </w:t>
      </w:r>
      <w:r w:rsidRPr="51C0B48A" w:rsidR="639FC119">
        <w:rPr>
          <w:b w:val="1"/>
          <w:bCs w:val="1"/>
        </w:rPr>
        <w:t>PD-kateter</w:t>
      </w:r>
      <w:bookmarkEnd w:id="271"/>
      <w:bookmarkEnd w:id="1969816915"/>
    </w:p>
    <w:p w:rsidRPr="00082C04" w:rsidR="00082C04" w:rsidP="008E07B8" w:rsidRDefault="00082C04" w14:paraId="62844537" w14:textId="77777777">
      <w:r w:rsidRPr="00082C04">
        <w:t xml:space="preserve">Internationellt rekommenderas att man ger antibiotikaprofylax inför inläggning av PD-kateter. </w:t>
      </w:r>
      <w:r w:rsidRPr="00082C04">
        <w:br/>
      </w:r>
      <w:r w:rsidRPr="00082C04">
        <w:t>Ofta används Ekvacillin</w:t>
      </w:r>
      <w:r w:rsidRPr="00082C04">
        <w:rPr>
          <w:vertAlign w:val="superscript"/>
        </w:rPr>
        <w:t>®</w:t>
      </w:r>
      <w:r w:rsidRPr="00082C04">
        <w:t xml:space="preserve">. Bäst vetenskaplig dokumentation finns för cefalosporiner </w:t>
      </w:r>
      <w:r w:rsidRPr="00082C04">
        <w:fldChar w:fldCharType="begin"/>
      </w:r>
      <w:r w:rsidRPr="00082C04">
        <w:instrText xml:space="preserve"> ADDIN EN.CITE &lt;EndNote&gt;&lt;Cite&gt;&lt;Author&gt;Caring for Australians with Renal&lt;/Author&gt;&lt;Year&gt;2004&lt;/Year&gt;&lt;RecNum&gt;116&lt;/RecNum&gt;&lt;DisplayText&gt;[12]&lt;/DisplayText&gt;&lt;record&gt;&lt;rec-number&gt;116&lt;/rec-number&gt;&lt;foreign-keys&gt;&lt;key app="EN" db-id="5d50vdxaltwrwqexdd4vxfzvfa9fe50x0axv"&gt;116&lt;/key&gt;&lt;/foreign-keys&gt;&lt;ref-type name="Journal Article"&gt;17&lt;/ref-type&gt;&lt;contributors&gt;&lt;authors&gt;&lt;author&gt;Caring for Australians with Renal, Impairment&lt;/author&gt;&lt;/authors&gt;&lt;/contributors&gt;&lt;titles&gt;&lt;title&gt;The CARI guidelines. Evidence for peritonitis treatment and prophylaxis: prophylactic antibiotics for insertion of peritoneal dialysis catheter&lt;/title&gt;&lt;secondary-title&gt;Nephrology (Carlton)&lt;/secondary-title&gt;&lt;alt-title&gt;Nephrology&lt;/alt-title&gt;&lt;/titles&gt;&lt;periodical&gt;&lt;full-title&gt;Nephrology (Carlton)&lt;/full-title&gt;&lt;abbr-1&gt;Nephrology&lt;/abbr-1&gt;&lt;/periodical&gt;&lt;alt-periodical&gt;&lt;full-title&gt;Nephrology (Carlton)&lt;/full-title&gt;&lt;abbr-1&gt;Nephrology&lt;/abbr-1&gt;&lt;/alt-periodical&gt;&lt;pages&gt;S72-5&lt;/pages&gt;&lt;volume&gt;9 Suppl 3&lt;/volume&gt;&lt;keywords&gt;&lt;keyword&gt;Anti-Bacterial Agents/*therapeutic use&lt;/keyword&gt;&lt;keyword&gt;Catheterization/adverse effects/*methods&lt;/keyword&gt;&lt;keyword&gt;Humans&lt;/keyword&gt;&lt;keyword&gt;Peritoneal Dialysis/*adverse effects/instrumentation&lt;/keyword&gt;&lt;keyword&gt;Peritonitis/etiology/*prevention &amp;amp; control&lt;/keyword&gt;&lt;keyword&gt;Prospective Studies&lt;/keyword&gt;&lt;keyword&gt;Randomized Controlled Trials as Topic&lt;/keyword&gt;&lt;keyword&gt;Retrospective Studies&lt;/keyword&gt;&lt;/keywords&gt;&lt;dates&gt;&lt;year&gt;2004&lt;/year&gt;&lt;pub-dates&gt;&lt;date&gt;Oct&lt;/date&gt;&lt;/pub-dates&gt;&lt;/dates&gt;&lt;isbn&gt;1320-5358 (Print)&amp;#xD;1320-5358 (Linking)&lt;/isbn&gt;&lt;accession-num&gt;15469562&lt;/accession-num&gt;&lt;urls&gt;&lt;related-urls&gt;&lt;url&gt;http://www.ncbi.nlm.nih.gov/pubmed/15469562&lt;/url&gt;&lt;/related-urls&gt;&lt;/urls&gt;&lt;electronic-resource-num&gt;10.1111/j.1440-1797.2004.00303.x&lt;/electronic-resource-num&gt;&lt;/record&gt;&lt;/Cite&gt;&lt;/EndNote&gt;</w:instrText>
      </w:r>
      <w:r w:rsidRPr="00082C04">
        <w:fldChar w:fldCharType="separate"/>
      </w:r>
      <w:r w:rsidRPr="00082C04">
        <w:rPr>
          <w:noProof/>
        </w:rPr>
        <w:t>[</w:t>
      </w:r>
      <w:r w:rsidRPr="00082C04">
        <w:t>9</w:t>
      </w:r>
      <w:r w:rsidRPr="00082C04">
        <w:rPr>
          <w:noProof/>
        </w:rPr>
        <w:t>]</w:t>
      </w:r>
      <w:r w:rsidRPr="00082C04">
        <w:fldChar w:fldCharType="end"/>
      </w:r>
      <w:r w:rsidRPr="00082C04">
        <w:t xml:space="preserve">. </w:t>
      </w:r>
    </w:p>
    <w:p w:rsidRPr="00082C04" w:rsidR="00082C04" w:rsidP="00082C04" w:rsidRDefault="00082C04" w14:paraId="07604C30" w14:textId="77777777">
      <w:pPr>
        <w:spacing w:after="0" w:line="240" w:lineRule="auto"/>
        <w:ind w:left="0" w:right="0"/>
      </w:pPr>
    </w:p>
    <w:p w:rsidRPr="00082C04" w:rsidR="00082C04" w:rsidP="00082C04" w:rsidRDefault="00082C04" w14:paraId="145794EC" w14:textId="77777777">
      <w:pPr>
        <w:spacing w:after="0" w:line="240" w:lineRule="auto"/>
        <w:ind w:left="0" w:right="0"/>
      </w:pPr>
    </w:p>
    <w:p w:rsidRPr="00082C04" w:rsidR="00082C04" w:rsidP="008E07B8" w:rsidRDefault="3B435C51" w14:paraId="7EF8E025" w14:textId="77777777">
      <w:pPr>
        <w:pStyle w:val="Rubrik2"/>
      </w:pPr>
      <w:bookmarkStart w:name="_Toc314131221" w:id="273"/>
      <w:bookmarkStart w:name="_Toc314135216" w:id="274"/>
      <w:bookmarkStart w:name="_Toc314135304" w:id="275"/>
      <w:bookmarkStart w:name="_Toc315405221" w:id="276"/>
      <w:bookmarkStart w:name="_Toc315405358" w:id="277"/>
      <w:bookmarkStart w:name="_Toc315405740" w:id="278"/>
      <w:bookmarkStart w:name="_Toc335108700" w:id="279"/>
      <w:bookmarkStart w:name="_Toc17172247" w:id="280"/>
      <w:bookmarkStart w:name="_Toc48592813" w:id="281"/>
      <w:bookmarkStart w:name="_Toc235168334" w:id="282"/>
      <w:bookmarkStart w:name="_Toc1503698909" w:id="510018662"/>
      <w:r w:rsidR="639FC119">
        <w:rPr/>
        <w:t>Vilande PD-kateter</w:t>
      </w:r>
      <w:bookmarkEnd w:id="273"/>
      <w:bookmarkEnd w:id="274"/>
      <w:bookmarkEnd w:id="275"/>
      <w:bookmarkEnd w:id="276"/>
      <w:bookmarkEnd w:id="277"/>
      <w:bookmarkEnd w:id="278"/>
      <w:bookmarkEnd w:id="279"/>
      <w:bookmarkEnd w:id="280"/>
      <w:bookmarkEnd w:id="281"/>
      <w:bookmarkEnd w:id="282"/>
      <w:bookmarkEnd w:id="510018662"/>
    </w:p>
    <w:p w:rsidRPr="00082C04" w:rsidR="00082C04" w:rsidP="008E07B8" w:rsidRDefault="00082C04" w14:paraId="2CBBF769" w14:textId="77777777">
      <w:r>
        <w:t xml:space="preserve">Om patienten tillfälligt överförs till HD alt. erhåller </w:t>
      </w:r>
      <w:r w:rsidRPr="4A7761DB">
        <w:rPr>
          <w:strike/>
          <w:rPrChange w:author="Marie Blomén" w:date="2023-04-27T12:17:00Z" w:id="284">
            <w:rPr/>
          </w:rPrChange>
        </w:rPr>
        <w:t>njurtransplantat</w:t>
      </w:r>
      <w:r>
        <w:t xml:space="preserve"> så ska PD-katetern snarast spolas med fysiologisk koksalt en gång (se särskild rutin). På PD-mottagningen tas kateterförlängningen bort och slangen korkas. Heparin behöver </w:t>
      </w:r>
      <w:r w:rsidRPr="4A7761DB">
        <w:rPr>
          <w:b/>
          <w:bCs/>
        </w:rPr>
        <w:t>inte</w:t>
      </w:r>
      <w:r>
        <w:t xml:space="preserve"> användas. Inga ytterligare spolningar behövs.</w:t>
      </w:r>
    </w:p>
    <w:p w:rsidRPr="00082C04" w:rsidR="00082C04" w:rsidP="00082C04" w:rsidRDefault="00082C04" w14:paraId="420F364F" w14:textId="77777777">
      <w:pPr>
        <w:spacing w:after="0" w:line="240" w:lineRule="auto"/>
        <w:ind w:left="0" w:right="0"/>
        <w:jc w:val="both"/>
        <w:rPr>
          <w:rFonts w:ascii="Arial" w:hAnsi="Arial" w:cs="Arial"/>
          <w:sz w:val="20"/>
          <w:szCs w:val="20"/>
        </w:rPr>
      </w:pPr>
    </w:p>
    <w:p w:rsidRPr="00082C04" w:rsidR="00082C04" w:rsidP="00082C04" w:rsidRDefault="00082C04" w14:paraId="5CA35342" w14:textId="77777777">
      <w:pPr>
        <w:spacing w:after="0" w:line="240" w:lineRule="auto"/>
        <w:ind w:left="0" w:right="0"/>
        <w:jc w:val="both"/>
        <w:rPr>
          <w:rFonts w:ascii="Arial" w:hAnsi="Arial" w:cs="Arial"/>
          <w:sz w:val="20"/>
          <w:szCs w:val="20"/>
        </w:rPr>
      </w:pPr>
    </w:p>
    <w:p w:rsidRPr="00082C04" w:rsidR="00082C04" w:rsidP="008E07B8" w:rsidRDefault="00082C04" w14:paraId="00BDEDA9" w14:textId="77777777">
      <w:pPr>
        <w:pStyle w:val="Rubrik2"/>
      </w:pPr>
      <w:bookmarkStart w:name="_Toc2091272822" w:id="1057331132"/>
      <w:r w:rsidR="39522642">
        <w:rPr/>
        <w:t>PD-kateter läckage</w:t>
      </w:r>
      <w:bookmarkEnd w:id="1057331132"/>
    </w:p>
    <w:p w:rsidRPr="00082C04" w:rsidR="00082C04" w:rsidP="008E07B8" w:rsidRDefault="00082C04" w14:paraId="11532857" w14:textId="77777777">
      <w:r w:rsidRPr="00082C04">
        <w:t>Tidiga (&lt;30 dagar efter Tenckoff inläggning) eller sena läckage kan uppstå. Läckage kan komma från exit site, subcutant, men även upp till pleura, ner till ljumsken, pungen och penis pga bråck eller uppstående processus vaginalis.</w:t>
      </w:r>
    </w:p>
    <w:p w:rsidRPr="00082C04" w:rsidR="00082C04" w:rsidP="008E07B8" w:rsidRDefault="00082C04" w14:paraId="3E3F5112" w14:textId="77777777"/>
    <w:p w:rsidRPr="00082C04" w:rsidR="00082C04" w:rsidP="008E07B8" w:rsidRDefault="00082C04" w14:paraId="1E15FF1D" w14:textId="77777777">
      <w:r w:rsidRPr="00082C04">
        <w:rPr>
          <w:b/>
        </w:rPr>
        <w:t>Diagnos:</w:t>
      </w:r>
      <w:r w:rsidRPr="00082C04">
        <w:t xml:space="preserve"> Läckage från exit site kan verifieras med en urinsticka som då ger utslag för glukos. </w:t>
      </w:r>
    </w:p>
    <w:p w:rsidRPr="00082C04" w:rsidR="00082C04" w:rsidP="008E07B8" w:rsidRDefault="00082C04" w14:paraId="4CE8B5FB" w14:textId="77777777">
      <w:r w:rsidRPr="00082C04">
        <w:t xml:space="preserve">Läckage subkutant eller ner till ljumsken kan verifieras med att fylla buken med 2L vätska som är blandad med kontrast och därefter göra CT. Vid pleura läckage kan man antigen göra CT eller diagnostisk pleuratappning och mäta glukos innehåll i pleuravätskan.  </w:t>
      </w:r>
    </w:p>
    <w:p w:rsidRPr="00082C04" w:rsidR="00082C04" w:rsidP="008E07B8" w:rsidRDefault="00082C04" w14:paraId="169A2BBD" w14:textId="77777777"/>
    <w:p w:rsidRPr="00082C04" w:rsidR="00082C04" w:rsidP="008E07B8" w:rsidRDefault="00082C04" w14:paraId="338CA510" w14:textId="77777777">
      <w:pPr>
        <w:rPr>
          <w:color w:val="5B9BD5"/>
        </w:rPr>
      </w:pPr>
      <w:r w:rsidRPr="00082C04">
        <w:t>Vid läckage från exit site ska man göra uppehåll med PD i 7-14 dagar. Börja igen med mindre volymer och trappa upp. Ta hänsyn till patientens restfunktion och hur länge patienten kan vara utan dialys. Vid läckage ner till ljumsken ska man skicka remiss till kirurgen för eventuell åtgärd av bråck. Under tiden som patienten väntar på operation kan man ge APD behandling med tom dag. Vid hydrothorax ska man gå över till HD.</w:t>
      </w:r>
    </w:p>
    <w:p w:rsidRPr="00082C04" w:rsidR="00082C04" w:rsidP="00082C04" w:rsidRDefault="00082C04" w14:paraId="35A52184" w14:textId="77777777">
      <w:pPr>
        <w:spacing w:after="0" w:line="240" w:lineRule="auto"/>
        <w:ind w:left="0" w:right="0"/>
        <w:jc w:val="both"/>
        <w:rPr>
          <w:rFonts w:ascii="Arial" w:hAnsi="Arial" w:cs="Arial"/>
          <w:b/>
        </w:rPr>
      </w:pPr>
    </w:p>
    <w:p w:rsidRPr="00082C04" w:rsidR="00082C04" w:rsidP="00082C04" w:rsidRDefault="00082C04" w14:paraId="1B03A277" w14:textId="77777777">
      <w:pPr>
        <w:spacing w:after="0" w:line="240" w:lineRule="auto"/>
        <w:ind w:left="0" w:right="0"/>
      </w:pPr>
    </w:p>
    <w:p w:rsidRPr="00082C04" w:rsidR="00082C04" w:rsidP="00082C04" w:rsidRDefault="00082C04" w14:paraId="757C7D14" w14:textId="77777777">
      <w:pPr>
        <w:spacing w:after="0" w:line="240" w:lineRule="auto"/>
        <w:ind w:left="0" w:right="0"/>
      </w:pPr>
    </w:p>
    <w:p w:rsidRPr="00082C04" w:rsidR="00082C04" w:rsidP="008E07B8" w:rsidRDefault="3B435C51" w14:paraId="43D75DE7" w14:textId="77777777">
      <w:pPr>
        <w:pStyle w:val="Rubrik2"/>
      </w:pPr>
      <w:bookmarkStart w:name="_Toc235168335" w:id="286"/>
      <w:bookmarkStart w:name="_Toc564744388" w:id="806219357"/>
      <w:r w:rsidR="639FC119">
        <w:rPr/>
        <w:t>Referenser</w:t>
      </w:r>
      <w:bookmarkEnd w:id="286"/>
      <w:bookmarkEnd w:id="806219357"/>
    </w:p>
    <w:p w:rsidRPr="00082C04" w:rsidR="00082C04" w:rsidP="00082C04" w:rsidRDefault="00082C04" w14:paraId="383A47A7" w14:textId="77777777">
      <w:pPr>
        <w:spacing w:after="0" w:line="240" w:lineRule="auto"/>
        <w:ind w:left="720" w:right="0" w:hanging="720"/>
        <w:rPr>
          <w:rFonts w:ascii="Arial" w:hAnsi="Arial" w:cs="Arial"/>
          <w:noProof/>
          <w:snapToGrid w:val="0"/>
          <w:sz w:val="20"/>
          <w:szCs w:val="20"/>
          <w:lang w:val="en-US"/>
        </w:rPr>
      </w:pPr>
      <w:r w:rsidRPr="00082C04">
        <w:rPr>
          <w:rFonts w:ascii="Arial" w:hAnsi="Arial" w:cs="Arial"/>
          <w:snapToGrid w:val="0"/>
          <w:sz w:val="20"/>
          <w:szCs w:val="20"/>
          <w:lang w:val="en-US"/>
        </w:rPr>
        <w:fldChar w:fldCharType="begin"/>
      </w:r>
      <w:r w:rsidRPr="00082C04">
        <w:rPr>
          <w:rFonts w:ascii="Arial" w:hAnsi="Arial" w:cs="Arial"/>
          <w:snapToGrid w:val="0"/>
          <w:sz w:val="20"/>
          <w:szCs w:val="20"/>
        </w:rPr>
        <w:instrText xml:space="preserve"> ADDIN EN.REFLIST </w:instrText>
      </w:r>
      <w:r w:rsidRPr="00082C04">
        <w:rPr>
          <w:rFonts w:ascii="Arial" w:hAnsi="Arial" w:cs="Arial"/>
          <w:snapToGrid w:val="0"/>
          <w:sz w:val="20"/>
          <w:szCs w:val="20"/>
          <w:lang w:val="en-US"/>
        </w:rPr>
        <w:fldChar w:fldCharType="separate"/>
      </w:r>
      <w:bookmarkStart w:name="_ENREF_1" w:id="288"/>
      <w:r w:rsidRPr="00082C04">
        <w:rPr>
          <w:rFonts w:ascii="Arial" w:hAnsi="Arial" w:cs="Arial"/>
          <w:noProof/>
          <w:snapToGrid w:val="0"/>
          <w:sz w:val="20"/>
          <w:szCs w:val="20"/>
        </w:rPr>
        <w:t>1.</w:t>
      </w:r>
      <w:r w:rsidRPr="00082C04">
        <w:rPr>
          <w:rFonts w:ascii="Arial" w:hAnsi="Arial" w:cs="Arial"/>
          <w:noProof/>
          <w:snapToGrid w:val="0"/>
          <w:sz w:val="20"/>
          <w:szCs w:val="20"/>
        </w:rPr>
        <w:tab/>
      </w:r>
      <w:r w:rsidRPr="00082C04">
        <w:rPr>
          <w:rFonts w:ascii="Arial" w:hAnsi="Arial" w:cs="Arial"/>
          <w:noProof/>
          <w:snapToGrid w:val="0"/>
          <w:sz w:val="20"/>
          <w:szCs w:val="20"/>
        </w:rPr>
        <w:t xml:space="preserve">Strippoli, G.F., et al., </w:t>
      </w:r>
      <w:r w:rsidRPr="00082C04">
        <w:rPr>
          <w:rFonts w:ascii="Arial" w:hAnsi="Arial" w:cs="Arial"/>
          <w:i/>
          <w:noProof/>
          <w:snapToGrid w:val="0"/>
          <w:sz w:val="20"/>
          <w:szCs w:val="20"/>
        </w:rPr>
        <w:t>Catheter-related interventions to prevent peritonitis in peritoneal dialysis: a systematic review of randomized, controlled trials.</w:t>
      </w:r>
      <w:r w:rsidRPr="00082C04">
        <w:rPr>
          <w:rFonts w:ascii="Arial" w:hAnsi="Arial" w:cs="Arial"/>
          <w:noProof/>
          <w:snapToGrid w:val="0"/>
          <w:sz w:val="20"/>
          <w:szCs w:val="20"/>
        </w:rPr>
        <w:t xml:space="preserve"> </w:t>
      </w:r>
      <w:r w:rsidRPr="00082C04">
        <w:rPr>
          <w:rFonts w:ascii="Arial" w:hAnsi="Arial" w:cs="Arial"/>
          <w:noProof/>
          <w:snapToGrid w:val="0"/>
          <w:sz w:val="20"/>
          <w:szCs w:val="20"/>
          <w:lang w:val="en-US"/>
        </w:rPr>
        <w:t xml:space="preserve">J Am Soc Nephrol, 2004. </w:t>
      </w:r>
      <w:r w:rsidRPr="00082C04">
        <w:rPr>
          <w:rFonts w:ascii="Arial" w:hAnsi="Arial" w:cs="Arial"/>
          <w:b/>
          <w:noProof/>
          <w:snapToGrid w:val="0"/>
          <w:sz w:val="20"/>
          <w:szCs w:val="20"/>
          <w:lang w:val="en-US"/>
        </w:rPr>
        <w:t>15</w:t>
      </w:r>
      <w:r w:rsidRPr="00082C04">
        <w:rPr>
          <w:rFonts w:ascii="Arial" w:hAnsi="Arial" w:cs="Arial"/>
          <w:noProof/>
          <w:snapToGrid w:val="0"/>
          <w:sz w:val="20"/>
          <w:szCs w:val="20"/>
          <w:lang w:val="en-US"/>
        </w:rPr>
        <w:t>(10): p. 2735-46.</w:t>
      </w:r>
      <w:bookmarkEnd w:id="288"/>
    </w:p>
    <w:p w:rsidRPr="00082C04" w:rsidR="00082C04" w:rsidP="00082C04" w:rsidRDefault="00082C04" w14:paraId="2EDB9840" w14:textId="3F8D3C4C">
      <w:pPr>
        <w:spacing w:after="0" w:line="240" w:lineRule="auto"/>
        <w:ind w:left="720" w:right="0" w:hanging="720"/>
        <w:rPr>
          <w:rFonts w:ascii="Arial" w:hAnsi="Arial" w:cs="Arial"/>
          <w:noProof/>
          <w:snapToGrid w:val="0"/>
          <w:sz w:val="20"/>
          <w:szCs w:val="20"/>
          <w:lang w:val="en-US"/>
        </w:rPr>
      </w:pPr>
      <w:bookmarkStart w:name="_ENREF_2" w:id="289"/>
      <w:r w:rsidRPr="00082C04">
        <w:rPr>
          <w:rFonts w:ascii="Arial" w:hAnsi="Arial" w:cs="Arial"/>
          <w:noProof/>
          <w:snapToGrid w:val="0"/>
          <w:sz w:val="20"/>
          <w:szCs w:val="20"/>
          <w:lang w:val="en-US"/>
        </w:rPr>
        <w:t>2.</w:t>
      </w:r>
      <w:r w:rsidRPr="00082C04">
        <w:rPr>
          <w:rFonts w:ascii="Arial" w:hAnsi="Arial" w:cs="Arial"/>
          <w:noProof/>
          <w:snapToGrid w:val="0"/>
          <w:sz w:val="20"/>
          <w:szCs w:val="20"/>
          <w:lang w:val="en-US"/>
        </w:rPr>
        <w:tab/>
      </w:r>
      <w:r w:rsidRPr="00082C04">
        <w:rPr>
          <w:rFonts w:ascii="Arial" w:hAnsi="Arial" w:cs="Arial"/>
          <w:noProof/>
          <w:snapToGrid w:val="0"/>
          <w:sz w:val="20"/>
          <w:szCs w:val="20"/>
          <w:lang w:val="en-US"/>
        </w:rPr>
        <w:t xml:space="preserve">Caring for Australians with Renal, I., </w:t>
      </w:r>
      <w:r w:rsidRPr="00082C04">
        <w:rPr>
          <w:rFonts w:ascii="Arial" w:hAnsi="Arial" w:cs="Arial"/>
          <w:i/>
          <w:noProof/>
          <w:snapToGrid w:val="0"/>
          <w:sz w:val="20"/>
          <w:szCs w:val="20"/>
          <w:lang w:val="en-US"/>
        </w:rPr>
        <w:t>The CARI guidelines. Evidence for peritonitis treatment and prophylaxis: type of peritoneal dialysis catheter.</w:t>
      </w:r>
      <w:r w:rsidRPr="00082C04">
        <w:rPr>
          <w:rFonts w:ascii="Arial" w:hAnsi="Arial" w:cs="Arial"/>
          <w:noProof/>
          <w:snapToGrid w:val="0"/>
          <w:sz w:val="20"/>
          <w:szCs w:val="20"/>
          <w:lang w:val="en-US"/>
        </w:rPr>
        <w:t xml:space="preserve"> Nephrology (Carlton), 2004. </w:t>
      </w:r>
      <w:r w:rsidRPr="00082C04">
        <w:rPr>
          <w:rFonts w:ascii="Arial" w:hAnsi="Arial" w:cs="Arial"/>
          <w:b/>
          <w:noProof/>
          <w:snapToGrid w:val="0"/>
          <w:sz w:val="20"/>
          <w:szCs w:val="20"/>
          <w:lang w:val="en-US"/>
        </w:rPr>
        <w:t>9 Suppl 3</w:t>
      </w:r>
      <w:r w:rsidRPr="00082C04">
        <w:rPr>
          <w:rFonts w:ascii="Arial" w:hAnsi="Arial" w:cs="Arial"/>
          <w:noProof/>
          <w:snapToGrid w:val="0"/>
          <w:sz w:val="20"/>
          <w:szCs w:val="20"/>
          <w:lang w:val="en-US"/>
        </w:rPr>
        <w:t>: p. S59-64.</w:t>
      </w:r>
      <w:bookmarkEnd w:id="289"/>
    </w:p>
    <w:p w:rsidRPr="00082C04" w:rsidR="00082C04" w:rsidP="00082C04" w:rsidRDefault="00082C04" w14:paraId="396CAD23" w14:textId="77777777">
      <w:pPr>
        <w:spacing w:after="0" w:line="240" w:lineRule="auto"/>
        <w:ind w:left="720" w:right="0" w:hanging="720"/>
        <w:rPr>
          <w:rFonts w:ascii="Arial" w:hAnsi="Arial" w:cs="Arial"/>
          <w:noProof/>
          <w:snapToGrid w:val="0"/>
          <w:sz w:val="20"/>
          <w:szCs w:val="20"/>
          <w:lang w:val="en-US"/>
        </w:rPr>
      </w:pPr>
      <w:bookmarkStart w:name="_ENREF_3" w:id="290"/>
      <w:r w:rsidRPr="00082C04">
        <w:rPr>
          <w:rFonts w:ascii="Arial" w:hAnsi="Arial" w:cs="Arial"/>
          <w:noProof/>
          <w:snapToGrid w:val="0"/>
          <w:sz w:val="20"/>
          <w:szCs w:val="20"/>
          <w:lang w:val="en-US"/>
        </w:rPr>
        <w:t>3.</w:t>
      </w:r>
      <w:r w:rsidRPr="00082C04">
        <w:rPr>
          <w:rFonts w:ascii="Arial" w:hAnsi="Arial" w:cs="Arial"/>
          <w:noProof/>
          <w:snapToGrid w:val="0"/>
          <w:sz w:val="20"/>
          <w:szCs w:val="20"/>
          <w:lang w:val="en-US"/>
        </w:rPr>
        <w:tab/>
      </w:r>
      <w:r w:rsidRPr="00082C04">
        <w:rPr>
          <w:rFonts w:ascii="Arial" w:hAnsi="Arial" w:cs="Arial"/>
          <w:noProof/>
          <w:snapToGrid w:val="0"/>
          <w:sz w:val="20"/>
          <w:szCs w:val="20"/>
          <w:lang w:val="en-US"/>
        </w:rPr>
        <w:t xml:space="preserve">Piraino, B., et al., </w:t>
      </w:r>
      <w:r w:rsidRPr="00082C04">
        <w:rPr>
          <w:rFonts w:ascii="Arial" w:hAnsi="Arial" w:cs="Arial"/>
          <w:i/>
          <w:noProof/>
          <w:snapToGrid w:val="0"/>
          <w:sz w:val="20"/>
          <w:szCs w:val="20"/>
          <w:lang w:val="en-US"/>
        </w:rPr>
        <w:t>ISPD position statement on reducing the risks of peritoneal dialysis-related infections.</w:t>
      </w:r>
      <w:r w:rsidRPr="00082C04">
        <w:rPr>
          <w:rFonts w:ascii="Arial" w:hAnsi="Arial" w:cs="Arial"/>
          <w:noProof/>
          <w:snapToGrid w:val="0"/>
          <w:sz w:val="20"/>
          <w:szCs w:val="20"/>
          <w:lang w:val="en-US"/>
        </w:rPr>
        <w:t xml:space="preserve"> Perit Dial Int, 2011. </w:t>
      </w:r>
      <w:r w:rsidRPr="00082C04">
        <w:rPr>
          <w:rFonts w:ascii="Arial" w:hAnsi="Arial" w:cs="Arial"/>
          <w:b/>
          <w:noProof/>
          <w:snapToGrid w:val="0"/>
          <w:sz w:val="20"/>
          <w:szCs w:val="20"/>
          <w:lang w:val="en-US"/>
        </w:rPr>
        <w:t>31</w:t>
      </w:r>
      <w:r w:rsidRPr="00082C04">
        <w:rPr>
          <w:rFonts w:ascii="Arial" w:hAnsi="Arial" w:cs="Arial"/>
          <w:noProof/>
          <w:snapToGrid w:val="0"/>
          <w:sz w:val="20"/>
          <w:szCs w:val="20"/>
          <w:lang w:val="en-US"/>
        </w:rPr>
        <w:t>(6): p. 614-30.</w:t>
      </w:r>
      <w:bookmarkEnd w:id="290"/>
    </w:p>
    <w:p w:rsidRPr="00082C04" w:rsidR="00082C04" w:rsidP="00082C04" w:rsidRDefault="00082C04" w14:paraId="193AE20C" w14:textId="77777777">
      <w:pPr>
        <w:spacing w:after="0" w:line="240" w:lineRule="auto"/>
        <w:ind w:left="720" w:right="0" w:hanging="720"/>
        <w:rPr>
          <w:rFonts w:ascii="Arial" w:hAnsi="Arial" w:cs="Arial"/>
          <w:noProof/>
          <w:snapToGrid w:val="0"/>
          <w:sz w:val="20"/>
          <w:szCs w:val="20"/>
          <w:lang w:val="en-US"/>
        </w:rPr>
      </w:pPr>
      <w:bookmarkStart w:name="_ENREF_4" w:id="291"/>
      <w:r w:rsidRPr="00082C04">
        <w:rPr>
          <w:rFonts w:ascii="Arial" w:hAnsi="Arial" w:cs="Arial"/>
          <w:noProof/>
          <w:snapToGrid w:val="0"/>
          <w:sz w:val="20"/>
          <w:szCs w:val="20"/>
          <w:lang w:val="en-US"/>
        </w:rPr>
        <w:t>4.</w:t>
      </w:r>
      <w:r w:rsidRPr="00082C04">
        <w:rPr>
          <w:rFonts w:ascii="Arial" w:hAnsi="Arial" w:cs="Arial"/>
          <w:noProof/>
          <w:snapToGrid w:val="0"/>
          <w:sz w:val="20"/>
          <w:szCs w:val="20"/>
          <w:lang w:val="en-US"/>
        </w:rPr>
        <w:tab/>
      </w:r>
      <w:r w:rsidRPr="00082C04">
        <w:rPr>
          <w:rFonts w:ascii="Arial" w:hAnsi="Arial" w:cs="Arial"/>
          <w:noProof/>
          <w:snapToGrid w:val="0"/>
          <w:sz w:val="20"/>
          <w:szCs w:val="20"/>
          <w:lang w:val="en-US"/>
        </w:rPr>
        <w:t xml:space="preserve">Lu, C.T., et al., </w:t>
      </w:r>
      <w:r w:rsidRPr="00082C04">
        <w:rPr>
          <w:rFonts w:ascii="Arial" w:hAnsi="Arial" w:cs="Arial"/>
          <w:i/>
          <w:noProof/>
          <w:snapToGrid w:val="0"/>
          <w:sz w:val="20"/>
          <w:szCs w:val="20"/>
          <w:lang w:val="en-US"/>
        </w:rPr>
        <w:t>Laparoscopic placement of peritoneal dialysis catheters: 7 years experience.</w:t>
      </w:r>
      <w:r w:rsidRPr="00082C04">
        <w:rPr>
          <w:rFonts w:ascii="Arial" w:hAnsi="Arial" w:cs="Arial"/>
          <w:noProof/>
          <w:snapToGrid w:val="0"/>
          <w:sz w:val="20"/>
          <w:szCs w:val="20"/>
          <w:lang w:val="en-US"/>
        </w:rPr>
        <w:t xml:space="preserve"> ANZ J Surg, 2003. </w:t>
      </w:r>
      <w:r w:rsidRPr="00082C04">
        <w:rPr>
          <w:rFonts w:ascii="Arial" w:hAnsi="Arial" w:cs="Arial"/>
          <w:b/>
          <w:noProof/>
          <w:snapToGrid w:val="0"/>
          <w:sz w:val="20"/>
          <w:szCs w:val="20"/>
          <w:lang w:val="en-US"/>
        </w:rPr>
        <w:t>73</w:t>
      </w:r>
      <w:r w:rsidRPr="00082C04">
        <w:rPr>
          <w:rFonts w:ascii="Arial" w:hAnsi="Arial" w:cs="Arial"/>
          <w:noProof/>
          <w:snapToGrid w:val="0"/>
          <w:sz w:val="20"/>
          <w:szCs w:val="20"/>
          <w:lang w:val="en-US"/>
        </w:rPr>
        <w:t>(3): p. 109-11.</w:t>
      </w:r>
      <w:bookmarkEnd w:id="291"/>
    </w:p>
    <w:p w:rsidRPr="00082C04" w:rsidR="00082C04" w:rsidP="00082C04" w:rsidRDefault="00082C04" w14:paraId="02FEA108" w14:textId="77777777">
      <w:pPr>
        <w:spacing w:after="0" w:line="240" w:lineRule="auto"/>
        <w:ind w:left="720" w:right="0" w:hanging="720"/>
        <w:rPr>
          <w:rFonts w:ascii="Arial" w:hAnsi="Arial" w:cs="Arial"/>
          <w:noProof/>
          <w:snapToGrid w:val="0"/>
          <w:sz w:val="20"/>
          <w:szCs w:val="20"/>
          <w:lang w:val="en-US"/>
        </w:rPr>
      </w:pPr>
      <w:bookmarkStart w:name="_ENREF_7" w:id="292"/>
      <w:r w:rsidRPr="00082C04">
        <w:rPr>
          <w:rFonts w:ascii="Arial" w:hAnsi="Arial" w:cs="Arial"/>
          <w:noProof/>
          <w:snapToGrid w:val="0"/>
          <w:sz w:val="20"/>
          <w:szCs w:val="20"/>
          <w:lang w:val="en-US"/>
        </w:rPr>
        <w:t>5.</w:t>
      </w:r>
      <w:r w:rsidRPr="00082C04">
        <w:rPr>
          <w:rFonts w:ascii="Arial" w:hAnsi="Arial" w:cs="Arial"/>
          <w:noProof/>
          <w:snapToGrid w:val="0"/>
          <w:sz w:val="20"/>
          <w:szCs w:val="20"/>
          <w:lang w:val="en-US"/>
        </w:rPr>
        <w:tab/>
      </w:r>
      <w:r w:rsidRPr="00082C04">
        <w:rPr>
          <w:rFonts w:ascii="Arial" w:hAnsi="Arial" w:cs="Arial"/>
          <w:noProof/>
          <w:snapToGrid w:val="0"/>
          <w:sz w:val="20"/>
          <w:szCs w:val="20"/>
          <w:lang w:val="en-US"/>
        </w:rPr>
        <w:t xml:space="preserve">Caring for Australians with Renal, I., </w:t>
      </w:r>
      <w:r w:rsidRPr="00082C04">
        <w:rPr>
          <w:rFonts w:ascii="Arial" w:hAnsi="Arial" w:cs="Arial"/>
          <w:i/>
          <w:noProof/>
          <w:snapToGrid w:val="0"/>
          <w:sz w:val="20"/>
          <w:szCs w:val="20"/>
          <w:lang w:val="en-US"/>
        </w:rPr>
        <w:t>The CARI guidelines. Evidence for peritonitis treatment and prophylaxis: technique of insertion of peritoneal dialysis catheter.</w:t>
      </w:r>
      <w:r w:rsidRPr="00082C04">
        <w:rPr>
          <w:rFonts w:ascii="Arial" w:hAnsi="Arial" w:cs="Arial"/>
          <w:noProof/>
          <w:snapToGrid w:val="0"/>
          <w:sz w:val="20"/>
          <w:szCs w:val="20"/>
          <w:lang w:val="en-US"/>
        </w:rPr>
        <w:t xml:space="preserve"> Nephrology (Carlton), 2004. </w:t>
      </w:r>
      <w:r w:rsidRPr="00082C04">
        <w:rPr>
          <w:rFonts w:ascii="Arial" w:hAnsi="Arial" w:cs="Arial"/>
          <w:b/>
          <w:noProof/>
          <w:snapToGrid w:val="0"/>
          <w:sz w:val="20"/>
          <w:szCs w:val="20"/>
          <w:lang w:val="en-US"/>
        </w:rPr>
        <w:t>9 Suppl 3</w:t>
      </w:r>
      <w:r w:rsidRPr="00082C04">
        <w:rPr>
          <w:rFonts w:ascii="Arial" w:hAnsi="Arial" w:cs="Arial"/>
          <w:noProof/>
          <w:snapToGrid w:val="0"/>
          <w:sz w:val="20"/>
          <w:szCs w:val="20"/>
          <w:lang w:val="en-US"/>
        </w:rPr>
        <w:t>: p. S65-71.</w:t>
      </w:r>
      <w:bookmarkEnd w:id="292"/>
    </w:p>
    <w:p w:rsidRPr="00082C04" w:rsidR="00082C04" w:rsidP="00082C04" w:rsidRDefault="00082C04" w14:paraId="7D746BFF" w14:textId="77777777">
      <w:pPr>
        <w:spacing w:after="0" w:line="240" w:lineRule="auto"/>
        <w:ind w:left="720" w:right="0" w:hanging="720"/>
        <w:rPr>
          <w:rFonts w:ascii="Arial" w:hAnsi="Arial" w:cs="Arial"/>
          <w:noProof/>
          <w:snapToGrid w:val="0"/>
          <w:sz w:val="20"/>
          <w:szCs w:val="20"/>
          <w:lang w:val="en-US"/>
        </w:rPr>
      </w:pPr>
      <w:bookmarkStart w:name="_ENREF_9" w:id="293"/>
      <w:r w:rsidRPr="00082C04">
        <w:rPr>
          <w:rFonts w:ascii="Arial" w:hAnsi="Arial" w:cs="Arial"/>
          <w:noProof/>
          <w:snapToGrid w:val="0"/>
          <w:sz w:val="20"/>
          <w:szCs w:val="20"/>
          <w:lang w:val="en-US"/>
        </w:rPr>
        <w:t>6.</w:t>
      </w:r>
      <w:r w:rsidRPr="00082C04">
        <w:rPr>
          <w:rFonts w:ascii="Arial" w:hAnsi="Arial" w:cs="Arial"/>
          <w:noProof/>
          <w:snapToGrid w:val="0"/>
          <w:sz w:val="20"/>
          <w:szCs w:val="20"/>
          <w:lang w:val="en-US"/>
        </w:rPr>
        <w:tab/>
      </w:r>
      <w:r w:rsidRPr="00082C04">
        <w:rPr>
          <w:rFonts w:ascii="Arial" w:hAnsi="Arial" w:cs="Arial"/>
          <w:noProof/>
          <w:snapToGrid w:val="0"/>
          <w:sz w:val="20"/>
          <w:szCs w:val="20"/>
          <w:lang w:val="en-US"/>
        </w:rPr>
        <w:t xml:space="preserve">Caring for Australians with Renal, I., </w:t>
      </w:r>
      <w:r w:rsidRPr="00082C04">
        <w:rPr>
          <w:rFonts w:ascii="Arial" w:hAnsi="Arial" w:cs="Arial"/>
          <w:i/>
          <w:noProof/>
          <w:snapToGrid w:val="0"/>
          <w:sz w:val="20"/>
          <w:szCs w:val="20"/>
          <w:lang w:val="en-US"/>
        </w:rPr>
        <w:t>The CARI guidelines. Evidence for peritonitis treatment and prophylaxis: peritoneal dialysis catheter-related infection: exit site and tunnel.</w:t>
      </w:r>
      <w:r w:rsidRPr="00082C04">
        <w:rPr>
          <w:rFonts w:ascii="Arial" w:hAnsi="Arial" w:cs="Arial"/>
          <w:noProof/>
          <w:snapToGrid w:val="0"/>
          <w:sz w:val="20"/>
          <w:szCs w:val="20"/>
          <w:lang w:val="en-US"/>
        </w:rPr>
        <w:t xml:space="preserve"> Nephrology (Carlton), 2004. </w:t>
      </w:r>
      <w:r w:rsidRPr="00082C04">
        <w:rPr>
          <w:rFonts w:ascii="Arial" w:hAnsi="Arial" w:cs="Arial"/>
          <w:b/>
          <w:noProof/>
          <w:snapToGrid w:val="0"/>
          <w:sz w:val="20"/>
          <w:szCs w:val="20"/>
          <w:lang w:val="en-US"/>
        </w:rPr>
        <w:t>9 Suppl 3</w:t>
      </w:r>
      <w:r w:rsidRPr="00082C04">
        <w:rPr>
          <w:rFonts w:ascii="Arial" w:hAnsi="Arial" w:cs="Arial"/>
          <w:noProof/>
          <w:snapToGrid w:val="0"/>
          <w:sz w:val="20"/>
          <w:szCs w:val="20"/>
          <w:lang w:val="en-US"/>
        </w:rPr>
        <w:t>: p. S82-5.</w:t>
      </w:r>
      <w:bookmarkEnd w:id="293"/>
    </w:p>
    <w:p w:rsidRPr="00082C04" w:rsidR="00082C04" w:rsidP="00082C04" w:rsidRDefault="00082C04" w14:paraId="76600966" w14:textId="77777777">
      <w:pPr>
        <w:spacing w:after="0" w:line="240" w:lineRule="auto"/>
        <w:ind w:left="720" w:right="0" w:hanging="720"/>
        <w:rPr>
          <w:rFonts w:ascii="Arial" w:hAnsi="Arial" w:cs="Arial"/>
          <w:noProof/>
          <w:snapToGrid w:val="0"/>
          <w:sz w:val="20"/>
          <w:szCs w:val="20"/>
          <w:lang w:val="en-US"/>
        </w:rPr>
      </w:pPr>
      <w:bookmarkStart w:name="_ENREF_10" w:id="294"/>
      <w:r w:rsidRPr="00082C04">
        <w:rPr>
          <w:rFonts w:ascii="Arial" w:hAnsi="Arial" w:cs="Arial"/>
          <w:noProof/>
          <w:snapToGrid w:val="0"/>
          <w:sz w:val="20"/>
          <w:szCs w:val="20"/>
          <w:lang w:val="en-US"/>
        </w:rPr>
        <w:t>7.</w:t>
      </w:r>
      <w:r w:rsidRPr="00082C04">
        <w:rPr>
          <w:rFonts w:ascii="Arial" w:hAnsi="Arial" w:cs="Arial"/>
          <w:noProof/>
          <w:snapToGrid w:val="0"/>
          <w:sz w:val="20"/>
          <w:szCs w:val="20"/>
          <w:lang w:val="en-US"/>
        </w:rPr>
        <w:tab/>
      </w:r>
      <w:r w:rsidRPr="00082C04">
        <w:rPr>
          <w:rFonts w:ascii="Arial" w:hAnsi="Arial" w:cs="Arial"/>
          <w:noProof/>
          <w:snapToGrid w:val="0"/>
          <w:sz w:val="20"/>
          <w:szCs w:val="20"/>
          <w:lang w:val="en-US"/>
        </w:rPr>
        <w:t xml:space="preserve">Caring for Australians with Renal, I., </w:t>
      </w:r>
      <w:r w:rsidRPr="00082C04">
        <w:rPr>
          <w:rFonts w:ascii="Arial" w:hAnsi="Arial" w:cs="Arial"/>
          <w:i/>
          <w:noProof/>
          <w:snapToGrid w:val="0"/>
          <w:sz w:val="20"/>
          <w:szCs w:val="20"/>
          <w:lang w:val="en-US"/>
        </w:rPr>
        <w:t>The CARI guidelines. Evidence for peritonitis treatment and prophylaxis: prophylaxis for exit site/tunnel infections using mupirocin.</w:t>
      </w:r>
      <w:r w:rsidRPr="00082C04">
        <w:rPr>
          <w:rFonts w:ascii="Arial" w:hAnsi="Arial" w:cs="Arial"/>
          <w:noProof/>
          <w:snapToGrid w:val="0"/>
          <w:sz w:val="20"/>
          <w:szCs w:val="20"/>
          <w:lang w:val="en-US"/>
        </w:rPr>
        <w:t xml:space="preserve"> Nephrology (Carlton), 2004. </w:t>
      </w:r>
      <w:r w:rsidRPr="00082C04">
        <w:rPr>
          <w:rFonts w:ascii="Arial" w:hAnsi="Arial" w:cs="Arial"/>
          <w:b/>
          <w:noProof/>
          <w:snapToGrid w:val="0"/>
          <w:sz w:val="20"/>
          <w:szCs w:val="20"/>
          <w:lang w:val="en-US"/>
        </w:rPr>
        <w:t>9 Suppl 3</w:t>
      </w:r>
      <w:r w:rsidRPr="00082C04">
        <w:rPr>
          <w:rFonts w:ascii="Arial" w:hAnsi="Arial" w:cs="Arial"/>
          <w:noProof/>
          <w:snapToGrid w:val="0"/>
          <w:sz w:val="20"/>
          <w:szCs w:val="20"/>
          <w:lang w:val="en-US"/>
        </w:rPr>
        <w:t>: p. S86-90.</w:t>
      </w:r>
      <w:bookmarkEnd w:id="294"/>
    </w:p>
    <w:p w:rsidRPr="00082C04" w:rsidR="00082C04" w:rsidP="00082C04" w:rsidRDefault="00082C04" w14:paraId="5D55973F" w14:textId="77777777">
      <w:pPr>
        <w:spacing w:after="0" w:line="240" w:lineRule="auto"/>
        <w:ind w:left="720" w:right="0" w:hanging="720"/>
        <w:rPr>
          <w:rFonts w:ascii="Arial" w:hAnsi="Arial" w:cs="Arial"/>
          <w:noProof/>
          <w:snapToGrid w:val="0"/>
          <w:sz w:val="20"/>
          <w:szCs w:val="20"/>
          <w:lang w:val="en-US"/>
        </w:rPr>
      </w:pPr>
      <w:bookmarkStart w:name="_ENREF_11" w:id="295"/>
      <w:r w:rsidRPr="00082C04">
        <w:rPr>
          <w:rFonts w:ascii="Arial" w:hAnsi="Arial" w:cs="Arial"/>
          <w:noProof/>
          <w:snapToGrid w:val="0"/>
          <w:sz w:val="20"/>
          <w:szCs w:val="20"/>
          <w:lang w:val="en-US"/>
        </w:rPr>
        <w:t>8.</w:t>
      </w:r>
      <w:r w:rsidRPr="00082C04">
        <w:rPr>
          <w:rFonts w:ascii="Arial" w:hAnsi="Arial" w:cs="Arial"/>
          <w:noProof/>
          <w:snapToGrid w:val="0"/>
          <w:sz w:val="20"/>
          <w:szCs w:val="20"/>
          <w:lang w:val="en-US"/>
        </w:rPr>
        <w:tab/>
      </w:r>
      <w:r w:rsidRPr="00082C04">
        <w:rPr>
          <w:rFonts w:ascii="Arial" w:hAnsi="Arial" w:cs="Arial"/>
          <w:noProof/>
          <w:snapToGrid w:val="0"/>
          <w:sz w:val="20"/>
          <w:szCs w:val="20"/>
          <w:lang w:val="en-US"/>
        </w:rPr>
        <w:t xml:space="preserve">Caring for Australians with Renal, I., </w:t>
      </w:r>
      <w:r w:rsidRPr="00082C04">
        <w:rPr>
          <w:rFonts w:ascii="Arial" w:hAnsi="Arial" w:cs="Arial"/>
          <w:i/>
          <w:noProof/>
          <w:snapToGrid w:val="0"/>
          <w:sz w:val="20"/>
          <w:szCs w:val="20"/>
          <w:lang w:val="en-US"/>
        </w:rPr>
        <w:t>The CARI guidelines. Evidence for peritonitis treatment and prophylaxis: indications for the removal of peritoneal dialysis catheters.</w:t>
      </w:r>
      <w:r w:rsidRPr="00082C04">
        <w:rPr>
          <w:rFonts w:ascii="Arial" w:hAnsi="Arial" w:cs="Arial"/>
          <w:noProof/>
          <w:snapToGrid w:val="0"/>
          <w:sz w:val="20"/>
          <w:szCs w:val="20"/>
          <w:lang w:val="en-US"/>
        </w:rPr>
        <w:t xml:space="preserve"> Nephrology (Carlton), 2004. </w:t>
      </w:r>
      <w:r w:rsidRPr="00082C04">
        <w:rPr>
          <w:rFonts w:ascii="Arial" w:hAnsi="Arial" w:cs="Arial"/>
          <w:b/>
          <w:noProof/>
          <w:snapToGrid w:val="0"/>
          <w:sz w:val="20"/>
          <w:szCs w:val="20"/>
          <w:lang w:val="en-US"/>
        </w:rPr>
        <w:t>9 Suppl 3</w:t>
      </w:r>
      <w:r w:rsidRPr="00082C04">
        <w:rPr>
          <w:rFonts w:ascii="Arial" w:hAnsi="Arial" w:cs="Arial"/>
          <w:noProof/>
          <w:snapToGrid w:val="0"/>
          <w:sz w:val="20"/>
          <w:szCs w:val="20"/>
          <w:lang w:val="en-US"/>
        </w:rPr>
        <w:t>: p. S54-5.</w:t>
      </w:r>
      <w:bookmarkEnd w:id="295"/>
    </w:p>
    <w:p w:rsidRPr="00082C04" w:rsidR="00082C04" w:rsidP="00082C04" w:rsidRDefault="00082C04" w14:paraId="37983C34" w14:textId="77777777">
      <w:pPr>
        <w:spacing w:after="0" w:line="240" w:lineRule="auto"/>
        <w:ind w:left="720" w:right="0" w:hanging="720"/>
        <w:rPr>
          <w:rFonts w:ascii="Arial" w:hAnsi="Arial" w:cs="Arial"/>
          <w:noProof/>
          <w:snapToGrid w:val="0"/>
          <w:sz w:val="20"/>
          <w:szCs w:val="20"/>
          <w:lang w:val="en-US"/>
        </w:rPr>
      </w:pPr>
      <w:bookmarkStart w:name="_ENREF_12" w:id="296"/>
      <w:r w:rsidRPr="00082C04">
        <w:rPr>
          <w:rFonts w:ascii="Arial" w:hAnsi="Arial" w:cs="Arial"/>
          <w:noProof/>
          <w:snapToGrid w:val="0"/>
          <w:sz w:val="20"/>
          <w:szCs w:val="20"/>
          <w:lang w:val="en-US"/>
        </w:rPr>
        <w:t>9.</w:t>
      </w:r>
      <w:r w:rsidRPr="00082C04">
        <w:rPr>
          <w:rFonts w:ascii="Arial" w:hAnsi="Arial" w:cs="Arial"/>
          <w:noProof/>
          <w:snapToGrid w:val="0"/>
          <w:sz w:val="20"/>
          <w:szCs w:val="20"/>
          <w:lang w:val="en-US"/>
        </w:rPr>
        <w:tab/>
      </w:r>
      <w:r w:rsidRPr="00082C04">
        <w:rPr>
          <w:rFonts w:ascii="Arial" w:hAnsi="Arial" w:cs="Arial"/>
          <w:noProof/>
          <w:snapToGrid w:val="0"/>
          <w:sz w:val="20"/>
          <w:szCs w:val="20"/>
          <w:lang w:val="en-US"/>
        </w:rPr>
        <w:t xml:space="preserve">Caring for Australians with Renal, I., </w:t>
      </w:r>
      <w:r w:rsidRPr="00082C04">
        <w:rPr>
          <w:rFonts w:ascii="Arial" w:hAnsi="Arial" w:cs="Arial"/>
          <w:i/>
          <w:noProof/>
          <w:snapToGrid w:val="0"/>
          <w:sz w:val="20"/>
          <w:szCs w:val="20"/>
          <w:lang w:val="en-US"/>
        </w:rPr>
        <w:t>The CARI guidelines. Evidence for peritonitis treatment and prophylaxis: prophylactic antibiotics for insertion of peritoneal dialysis catheter.</w:t>
      </w:r>
      <w:r w:rsidRPr="00082C04">
        <w:rPr>
          <w:rFonts w:ascii="Arial" w:hAnsi="Arial" w:cs="Arial"/>
          <w:noProof/>
          <w:snapToGrid w:val="0"/>
          <w:sz w:val="20"/>
          <w:szCs w:val="20"/>
          <w:lang w:val="en-US"/>
        </w:rPr>
        <w:t xml:space="preserve"> Nephrology (Carlton), 2004. </w:t>
      </w:r>
      <w:r w:rsidRPr="00082C04">
        <w:rPr>
          <w:rFonts w:ascii="Arial" w:hAnsi="Arial" w:cs="Arial"/>
          <w:b/>
          <w:noProof/>
          <w:snapToGrid w:val="0"/>
          <w:sz w:val="20"/>
          <w:szCs w:val="20"/>
          <w:lang w:val="en-US"/>
        </w:rPr>
        <w:t>9 Suppl 3</w:t>
      </w:r>
      <w:r w:rsidRPr="00082C04">
        <w:rPr>
          <w:rFonts w:ascii="Arial" w:hAnsi="Arial" w:cs="Arial"/>
          <w:noProof/>
          <w:snapToGrid w:val="0"/>
          <w:sz w:val="20"/>
          <w:szCs w:val="20"/>
          <w:lang w:val="en-US"/>
        </w:rPr>
        <w:t>: p. S72-5.</w:t>
      </w:r>
      <w:bookmarkEnd w:id="296"/>
    </w:p>
    <w:p w:rsidRPr="00082C04" w:rsidR="00082C04" w:rsidP="00082C04" w:rsidRDefault="00082C04" w14:paraId="664A7B71" w14:textId="77777777">
      <w:pPr>
        <w:spacing w:after="0" w:line="240" w:lineRule="auto"/>
        <w:ind w:left="0" w:right="0"/>
        <w:jc w:val="both"/>
        <w:rPr>
          <w:rFonts w:ascii="Arial" w:hAnsi="Arial" w:cs="Arial"/>
          <w:sz w:val="20"/>
          <w:szCs w:val="20"/>
          <w:lang w:eastAsia="en-US" w:bidi="he-IL"/>
        </w:rPr>
      </w:pPr>
      <w:r w:rsidRPr="00082C04">
        <w:rPr>
          <w:rFonts w:ascii="Arial" w:hAnsi="Arial" w:cs="Arial"/>
          <w:snapToGrid w:val="0"/>
          <w:sz w:val="20"/>
          <w:szCs w:val="20"/>
          <w:lang w:val="en-US" w:eastAsia="en-US" w:bidi="he-IL"/>
        </w:rPr>
        <w:fldChar w:fldCharType="end"/>
      </w:r>
    </w:p>
    <w:p w:rsidRPr="00082C04" w:rsidR="00082C04" w:rsidP="00082C04" w:rsidRDefault="00082C04" w14:paraId="526E951C" w14:textId="77777777">
      <w:pPr>
        <w:spacing w:after="0" w:line="240" w:lineRule="auto"/>
        <w:ind w:left="0" w:right="0"/>
        <w:jc w:val="both"/>
        <w:rPr>
          <w:rFonts w:ascii="Arial" w:hAnsi="Arial" w:cs="Arial"/>
          <w:sz w:val="20"/>
          <w:szCs w:val="20"/>
          <w:lang w:eastAsia="en-US" w:bidi="he-IL"/>
        </w:rPr>
      </w:pPr>
    </w:p>
    <w:p w:rsidRPr="00082C04" w:rsidR="00082C04" w:rsidP="00082C04" w:rsidRDefault="00082C04" w14:paraId="775B450F" w14:textId="77777777">
      <w:pPr>
        <w:spacing w:after="0" w:line="240" w:lineRule="auto"/>
        <w:ind w:left="0" w:right="0"/>
        <w:rPr>
          <w:rFonts w:eastAsia="MS Mincho"/>
          <w:lang w:eastAsia="ja-JP"/>
        </w:rPr>
      </w:pPr>
    </w:p>
    <w:bookmarkEnd w:id="0"/>
    <w:p w:rsidRPr="00536A5A" w:rsidR="00536A5A" w:rsidP="00536A5A" w:rsidRDefault="00536A5A" w14:paraId="76B9F95B" w14:textId="24513497">
      <w:pPr>
        <w:spacing w:after="0" w:line="240" w:lineRule="auto"/>
        <w:ind w:left="0" w:right="0"/>
      </w:pPr>
    </w:p>
    <w:sectPr w:rsidRPr="00536A5A" w:rsidR="00536A5A" w:rsidSect="00082C04">
      <w:type w:val="continuous"/>
      <w:pgSz w:w="11900" w:h="16840" w:orient="portrait"/>
      <w:pgMar w:top="1418" w:right="1979" w:bottom="1276" w:left="992" w:header="283" w:footer="743"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120FA" w:rsidRDefault="00D120FA" w14:paraId="1B72C990" w14:textId="77777777">
      <w:r>
        <w:separator/>
      </w:r>
    </w:p>
  </w:endnote>
  <w:endnote w:type="continuationSeparator" w:id="0">
    <w:p w:rsidR="00D120FA" w:rsidRDefault="00D120FA" w14:paraId="4FDBB0FC" w14:textId="77777777">
      <w:r>
        <w:continuationSeparator/>
      </w:r>
    </w:p>
  </w:endnote>
  <w:endnote w:type="continuationNotice" w:id="1">
    <w:p w:rsidR="00D120FA" w:rsidRDefault="00D120FA" w14:paraId="35C68EC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120FA" w:rsidRDefault="00D120FA" w14:paraId="593C30B4" w14:textId="77777777"/>
  </w:footnote>
  <w:footnote w:type="continuationSeparator" w:id="0">
    <w:p w:rsidR="00D120FA" w:rsidRDefault="00D120FA" w14:paraId="332EED7C" w14:textId="77777777">
      <w:r>
        <w:continuationSeparator/>
      </w:r>
    </w:p>
  </w:footnote>
  <w:footnote w:type="continuationNotice" w:id="1">
    <w:p w:rsidR="00D120FA" w:rsidRDefault="00D120FA" w14:paraId="450180B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73BC0190">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0F856638">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34">
    <w:nsid w:val="2dee047e"/>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Aptos" w:hAnsi="Aptos"/>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33">
    <w:nsid w:val="3caa2caa"/>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2">
    <w:nsid w:val="54a84061"/>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1">
    <w:nsid w:val="cc4aab4"/>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1A1BA1"/>
    <w:multiLevelType w:val="hybridMultilevel"/>
    <w:tmpl w:val="973EC974"/>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E2A091B"/>
    <w:multiLevelType w:val="hybridMultilevel"/>
    <w:tmpl w:val="E7AC5C0E"/>
    <w:lvl w:ilvl="0" w:tplc="041D000F">
      <w:start w:val="1"/>
      <w:numFmt w:val="decimal"/>
      <w:lvlText w:val="%1."/>
      <w:lvlJc w:val="left"/>
      <w:pPr>
        <w:ind w:left="1344" w:hanging="360"/>
      </w:pPr>
    </w:lvl>
    <w:lvl w:ilvl="1" w:tplc="041D0019" w:tentative="1">
      <w:start w:val="1"/>
      <w:numFmt w:val="lowerLetter"/>
      <w:lvlText w:val="%2."/>
      <w:lvlJc w:val="left"/>
      <w:pPr>
        <w:ind w:left="2064" w:hanging="360"/>
      </w:pPr>
    </w:lvl>
    <w:lvl w:ilvl="2" w:tplc="041D001B" w:tentative="1">
      <w:start w:val="1"/>
      <w:numFmt w:val="lowerRoman"/>
      <w:lvlText w:val="%3."/>
      <w:lvlJc w:val="right"/>
      <w:pPr>
        <w:ind w:left="2784" w:hanging="180"/>
      </w:pPr>
    </w:lvl>
    <w:lvl w:ilvl="3" w:tplc="041D000F" w:tentative="1">
      <w:start w:val="1"/>
      <w:numFmt w:val="decimal"/>
      <w:lvlText w:val="%4."/>
      <w:lvlJc w:val="left"/>
      <w:pPr>
        <w:ind w:left="3504" w:hanging="360"/>
      </w:pPr>
    </w:lvl>
    <w:lvl w:ilvl="4" w:tplc="041D0019" w:tentative="1">
      <w:start w:val="1"/>
      <w:numFmt w:val="lowerLetter"/>
      <w:lvlText w:val="%5."/>
      <w:lvlJc w:val="left"/>
      <w:pPr>
        <w:ind w:left="4224" w:hanging="360"/>
      </w:pPr>
    </w:lvl>
    <w:lvl w:ilvl="5" w:tplc="041D001B" w:tentative="1">
      <w:start w:val="1"/>
      <w:numFmt w:val="lowerRoman"/>
      <w:lvlText w:val="%6."/>
      <w:lvlJc w:val="right"/>
      <w:pPr>
        <w:ind w:left="4944" w:hanging="180"/>
      </w:pPr>
    </w:lvl>
    <w:lvl w:ilvl="6" w:tplc="041D000F" w:tentative="1">
      <w:start w:val="1"/>
      <w:numFmt w:val="decimal"/>
      <w:lvlText w:val="%7."/>
      <w:lvlJc w:val="left"/>
      <w:pPr>
        <w:ind w:left="5664" w:hanging="360"/>
      </w:pPr>
    </w:lvl>
    <w:lvl w:ilvl="7" w:tplc="041D0019" w:tentative="1">
      <w:start w:val="1"/>
      <w:numFmt w:val="lowerLetter"/>
      <w:lvlText w:val="%8."/>
      <w:lvlJc w:val="left"/>
      <w:pPr>
        <w:ind w:left="6384" w:hanging="360"/>
      </w:pPr>
    </w:lvl>
    <w:lvl w:ilvl="8" w:tplc="041D001B" w:tentative="1">
      <w:start w:val="1"/>
      <w:numFmt w:val="lowerRoman"/>
      <w:lvlText w:val="%9."/>
      <w:lvlJc w:val="right"/>
      <w:pPr>
        <w:ind w:left="7104" w:hanging="180"/>
      </w:pPr>
    </w:lvl>
  </w:abstractNum>
  <w:abstractNum w:abstractNumId="6" w15:restartNumberingAfterBreak="0">
    <w:nsid w:val="11D83B79"/>
    <w:multiLevelType w:val="hybridMultilevel"/>
    <w:tmpl w:val="893E939C"/>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707221F"/>
    <w:multiLevelType w:val="hybridMultilevel"/>
    <w:tmpl w:val="FBC8BC2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B280D3D"/>
    <w:multiLevelType w:val="hybridMultilevel"/>
    <w:tmpl w:val="41C8E232"/>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1DF4415C"/>
    <w:multiLevelType w:val="hybridMultilevel"/>
    <w:tmpl w:val="6C485FF6"/>
    <w:lvl w:ilvl="0" w:tplc="FFFFFFFF">
      <w:start w:val="1"/>
      <w:numFmt w:val="decimal"/>
      <w:lvlText w:val="%1."/>
      <w:lvlJc w:val="left"/>
      <w:pPr>
        <w:tabs>
          <w:tab w:val="num" w:pos="984"/>
        </w:tabs>
        <w:ind w:left="984"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204B0BD0"/>
    <w:multiLevelType w:val="hybridMultilevel"/>
    <w:tmpl w:val="9D020012"/>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15" w15:restartNumberingAfterBreak="0">
    <w:nsid w:val="221F2438"/>
    <w:multiLevelType w:val="hybridMultilevel"/>
    <w:tmpl w:val="4CF491CE"/>
    <w:lvl w:ilvl="0" w:tplc="F50A4228">
      <w:start w:val="1"/>
      <w:numFmt w:val="bullet"/>
      <w:lvlText w:val=""/>
      <w:lvlJc w:val="left"/>
      <w:pPr>
        <w:ind w:left="720" w:hanging="360"/>
      </w:pPr>
      <w:rPr>
        <w:rFonts w:hint="default" w:ascii="Symbol" w:hAnsi="Symbol"/>
      </w:rPr>
    </w:lvl>
    <w:lvl w:ilvl="1" w:tplc="844013CC">
      <w:start w:val="1"/>
      <w:numFmt w:val="bullet"/>
      <w:lvlText w:val="▫"/>
      <w:lvlJc w:val="left"/>
      <w:pPr>
        <w:ind w:left="1440" w:hanging="360"/>
      </w:pPr>
      <w:rPr>
        <w:rFonts w:hint="default" w:ascii="Courier New" w:hAnsi="Courier New"/>
      </w:rPr>
    </w:lvl>
    <w:lvl w:ilvl="2" w:tplc="DB5ACD20">
      <w:start w:val="1"/>
      <w:numFmt w:val="bullet"/>
      <w:lvlText w:val=""/>
      <w:lvlJc w:val="left"/>
      <w:pPr>
        <w:ind w:left="2160" w:hanging="360"/>
      </w:pPr>
      <w:rPr>
        <w:rFonts w:hint="default" w:ascii="Wingdings" w:hAnsi="Wingdings"/>
      </w:rPr>
    </w:lvl>
    <w:lvl w:ilvl="3" w:tplc="E2AC7668">
      <w:start w:val="1"/>
      <w:numFmt w:val="bullet"/>
      <w:lvlText w:val=""/>
      <w:lvlJc w:val="left"/>
      <w:pPr>
        <w:ind w:left="2880" w:hanging="360"/>
      </w:pPr>
      <w:rPr>
        <w:rFonts w:hint="default" w:ascii="Symbol" w:hAnsi="Symbol"/>
      </w:rPr>
    </w:lvl>
    <w:lvl w:ilvl="4" w:tplc="D71CEDC8">
      <w:start w:val="1"/>
      <w:numFmt w:val="bullet"/>
      <w:lvlText w:val="o"/>
      <w:lvlJc w:val="left"/>
      <w:pPr>
        <w:ind w:left="3600" w:hanging="360"/>
      </w:pPr>
      <w:rPr>
        <w:rFonts w:hint="default" w:ascii="Courier New" w:hAnsi="Courier New"/>
      </w:rPr>
    </w:lvl>
    <w:lvl w:ilvl="5" w:tplc="B574BB2C">
      <w:start w:val="1"/>
      <w:numFmt w:val="bullet"/>
      <w:lvlText w:val=""/>
      <w:lvlJc w:val="left"/>
      <w:pPr>
        <w:ind w:left="4320" w:hanging="360"/>
      </w:pPr>
      <w:rPr>
        <w:rFonts w:hint="default" w:ascii="Wingdings" w:hAnsi="Wingdings"/>
      </w:rPr>
    </w:lvl>
    <w:lvl w:ilvl="6" w:tplc="19E81CB2">
      <w:start w:val="1"/>
      <w:numFmt w:val="bullet"/>
      <w:lvlText w:val=""/>
      <w:lvlJc w:val="left"/>
      <w:pPr>
        <w:ind w:left="5040" w:hanging="360"/>
      </w:pPr>
      <w:rPr>
        <w:rFonts w:hint="default" w:ascii="Symbol" w:hAnsi="Symbol"/>
      </w:rPr>
    </w:lvl>
    <w:lvl w:ilvl="7" w:tplc="2C88C152">
      <w:start w:val="1"/>
      <w:numFmt w:val="bullet"/>
      <w:lvlText w:val="o"/>
      <w:lvlJc w:val="left"/>
      <w:pPr>
        <w:ind w:left="5760" w:hanging="360"/>
      </w:pPr>
      <w:rPr>
        <w:rFonts w:hint="default" w:ascii="Courier New" w:hAnsi="Courier New"/>
      </w:rPr>
    </w:lvl>
    <w:lvl w:ilvl="8" w:tplc="E3165C9C">
      <w:start w:val="1"/>
      <w:numFmt w:val="bullet"/>
      <w:lvlText w:val=""/>
      <w:lvlJc w:val="left"/>
      <w:pPr>
        <w:ind w:left="6480" w:hanging="360"/>
      </w:pPr>
      <w:rPr>
        <w:rFonts w:hint="default" w:ascii="Wingdings" w:hAnsi="Wingdings"/>
      </w:rPr>
    </w:lvl>
  </w:abstractNum>
  <w:abstractNum w:abstractNumId="16" w15:restartNumberingAfterBreak="0">
    <w:nsid w:val="28A5726E"/>
    <w:multiLevelType w:val="hybridMultilevel"/>
    <w:tmpl w:val="70141EE4"/>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17" w15:restartNumberingAfterBreak="0">
    <w:nsid w:val="29BF3F4C"/>
    <w:multiLevelType w:val="hybridMultilevel"/>
    <w:tmpl w:val="2872F980"/>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0" w15:restartNumberingAfterBreak="0">
    <w:nsid w:val="3CFF4D2B"/>
    <w:multiLevelType w:val="hybridMultilevel"/>
    <w:tmpl w:val="9294B71A"/>
    <w:lvl w:ilvl="0" w:tplc="FFFFFFFF">
      <w:start w:val="1"/>
      <w:numFmt w:val="decimal"/>
      <w:lvlText w:val="%1."/>
      <w:lvlJc w:val="left"/>
      <w:pPr>
        <w:tabs>
          <w:tab w:val="num" w:pos="720"/>
        </w:tabs>
        <w:ind w:left="720" w:hanging="360"/>
      </w:pPr>
      <w:rPr>
        <w:rFonts w:hint="default"/>
        <w:b/>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41EF41C1"/>
    <w:multiLevelType w:val="hybridMultilevel"/>
    <w:tmpl w:val="A9164490"/>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5" w15:restartNumberingAfterBreak="0">
    <w:nsid w:val="5350CE0B"/>
    <w:multiLevelType w:val="hybridMultilevel"/>
    <w:tmpl w:val="23DC02FC"/>
    <w:lvl w:ilvl="0" w:tplc="BB36B96C">
      <w:start w:val="1"/>
      <w:numFmt w:val="decimal"/>
      <w:lvlText w:val="%1."/>
      <w:lvlJc w:val="left"/>
      <w:pPr>
        <w:ind w:left="720" w:hanging="360"/>
      </w:pPr>
    </w:lvl>
    <w:lvl w:ilvl="1" w:tplc="10CA8760">
      <w:start w:val="1"/>
      <w:numFmt w:val="lowerLetter"/>
      <w:lvlText w:val="%2."/>
      <w:lvlJc w:val="left"/>
      <w:pPr>
        <w:ind w:left="1440" w:hanging="360"/>
      </w:pPr>
    </w:lvl>
    <w:lvl w:ilvl="2" w:tplc="E5265F3A">
      <w:start w:val="1"/>
      <w:numFmt w:val="lowerRoman"/>
      <w:lvlText w:val="%3."/>
      <w:lvlJc w:val="right"/>
      <w:pPr>
        <w:ind w:left="2160" w:hanging="180"/>
      </w:pPr>
    </w:lvl>
    <w:lvl w:ilvl="3" w:tplc="9C44505C">
      <w:start w:val="1"/>
      <w:numFmt w:val="decimal"/>
      <w:lvlText w:val="%4."/>
      <w:lvlJc w:val="left"/>
      <w:pPr>
        <w:ind w:left="2880" w:hanging="360"/>
      </w:pPr>
    </w:lvl>
    <w:lvl w:ilvl="4" w:tplc="4118929A">
      <w:start w:val="1"/>
      <w:numFmt w:val="lowerLetter"/>
      <w:lvlText w:val="%5."/>
      <w:lvlJc w:val="left"/>
      <w:pPr>
        <w:ind w:left="3600" w:hanging="360"/>
      </w:pPr>
    </w:lvl>
    <w:lvl w:ilvl="5" w:tplc="CAF6C008">
      <w:start w:val="1"/>
      <w:numFmt w:val="lowerRoman"/>
      <w:lvlText w:val="%6."/>
      <w:lvlJc w:val="right"/>
      <w:pPr>
        <w:ind w:left="4320" w:hanging="180"/>
      </w:pPr>
    </w:lvl>
    <w:lvl w:ilvl="6" w:tplc="A0BE009C">
      <w:start w:val="1"/>
      <w:numFmt w:val="decimal"/>
      <w:lvlText w:val="%7."/>
      <w:lvlJc w:val="left"/>
      <w:pPr>
        <w:ind w:left="5040" w:hanging="360"/>
      </w:pPr>
    </w:lvl>
    <w:lvl w:ilvl="7" w:tplc="C848152C">
      <w:start w:val="1"/>
      <w:numFmt w:val="lowerLetter"/>
      <w:lvlText w:val="%8."/>
      <w:lvlJc w:val="left"/>
      <w:pPr>
        <w:ind w:left="5760" w:hanging="360"/>
      </w:pPr>
    </w:lvl>
    <w:lvl w:ilvl="8" w:tplc="BE229AA8">
      <w:start w:val="1"/>
      <w:numFmt w:val="lowerRoman"/>
      <w:lvlText w:val="%9."/>
      <w:lvlJc w:val="right"/>
      <w:pPr>
        <w:ind w:left="6480" w:hanging="180"/>
      </w:p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36">
    <w:abstractNumId w:val="34"/>
  </w:num>
  <w:num w:numId="35">
    <w:abstractNumId w:val="33"/>
  </w:num>
  <w:num w:numId="34">
    <w:abstractNumId w:val="32"/>
  </w:num>
  <w:num w:numId="33">
    <w:abstractNumId w:val="31"/>
  </w:num>
  <w:num w:numId="1" w16cid:durableId="1579172623">
    <w:abstractNumId w:val="15"/>
  </w:num>
  <w:num w:numId="2" w16cid:durableId="1469475202">
    <w:abstractNumId w:val="25"/>
  </w:num>
  <w:num w:numId="3" w16cid:durableId="1415974867">
    <w:abstractNumId w:val="30"/>
  </w:num>
  <w:num w:numId="4" w16cid:durableId="1616671747">
    <w:abstractNumId w:val="27"/>
  </w:num>
  <w:num w:numId="5" w16cid:durableId="1523014144">
    <w:abstractNumId w:val="0"/>
  </w:num>
  <w:num w:numId="6" w16cid:durableId="1778527384">
    <w:abstractNumId w:val="11"/>
  </w:num>
  <w:num w:numId="7" w16cid:durableId="626665032">
    <w:abstractNumId w:val="28"/>
  </w:num>
  <w:num w:numId="8" w16cid:durableId="861674195">
    <w:abstractNumId w:val="3"/>
  </w:num>
  <w:num w:numId="9" w16cid:durableId="1835604304">
    <w:abstractNumId w:val="23"/>
  </w:num>
  <w:num w:numId="10" w16cid:durableId="1760298501">
    <w:abstractNumId w:val="18"/>
  </w:num>
  <w:num w:numId="11" w16cid:durableId="1368262408">
    <w:abstractNumId w:val="1"/>
  </w:num>
  <w:num w:numId="12" w16cid:durableId="890074690">
    <w:abstractNumId w:val="1"/>
  </w:num>
  <w:num w:numId="13" w16cid:durableId="1659378131">
    <w:abstractNumId w:val="4"/>
  </w:num>
  <w:num w:numId="14" w16cid:durableId="1072393934">
    <w:abstractNumId w:val="7"/>
  </w:num>
  <w:num w:numId="15" w16cid:durableId="1398672142">
    <w:abstractNumId w:val="26"/>
  </w:num>
  <w:num w:numId="16" w16cid:durableId="172033475">
    <w:abstractNumId w:val="19"/>
  </w:num>
  <w:num w:numId="17" w16cid:durableId="1849053625">
    <w:abstractNumId w:val="12"/>
  </w:num>
  <w:num w:numId="18" w16cid:durableId="772822700">
    <w:abstractNumId w:val="24"/>
  </w:num>
  <w:num w:numId="19" w16cid:durableId="1505630603">
    <w:abstractNumId w:val="8"/>
  </w:num>
  <w:num w:numId="20" w16cid:durableId="865756360">
    <w:abstractNumId w:val="21"/>
  </w:num>
  <w:num w:numId="21" w16cid:durableId="1752660289">
    <w:abstractNumId w:val="29"/>
  </w:num>
  <w:num w:numId="22" w16cid:durableId="692272301">
    <w:abstractNumId w:val="13"/>
  </w:num>
  <w:num w:numId="23" w16cid:durableId="968588402">
    <w:abstractNumId w:val="20"/>
  </w:num>
  <w:num w:numId="24" w16cid:durableId="1465268945">
    <w:abstractNumId w:val="2"/>
  </w:num>
  <w:num w:numId="25" w16cid:durableId="840195983">
    <w:abstractNumId w:val="6"/>
  </w:num>
  <w:num w:numId="26" w16cid:durableId="651298086">
    <w:abstractNumId w:val="10"/>
  </w:num>
  <w:num w:numId="27" w16cid:durableId="810905327">
    <w:abstractNumId w:val="9"/>
  </w:num>
  <w:num w:numId="28" w16cid:durableId="1785882610">
    <w:abstractNumId w:val="5"/>
  </w:num>
  <w:num w:numId="29" w16cid:durableId="1832718454">
    <w:abstractNumId w:val="16"/>
  </w:num>
  <w:num w:numId="30" w16cid:durableId="1280599432">
    <w:abstractNumId w:val="17"/>
  </w:num>
  <w:num w:numId="31" w16cid:durableId="710230078">
    <w:abstractNumId w:val="14"/>
  </w:num>
  <w:num w:numId="32" w16cid:durableId="2108622622">
    <w:abstractNumId w:val="2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rie Blomén">
    <w15:presenceInfo w15:providerId="AD" w15:userId="S::marbl24@vgregion.se::2c26f0de-5f18-4e0b-8a43-82730c82a6a6"/>
  </w15:person>
</w15:people>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2A1B"/>
    <w:rsid w:val="0002435C"/>
    <w:rsid w:val="00030DDD"/>
    <w:rsid w:val="000313BB"/>
    <w:rsid w:val="00033ED5"/>
    <w:rsid w:val="00050500"/>
    <w:rsid w:val="0005691C"/>
    <w:rsid w:val="00056ECB"/>
    <w:rsid w:val="00056ED5"/>
    <w:rsid w:val="000655CC"/>
    <w:rsid w:val="000700AE"/>
    <w:rsid w:val="00082C04"/>
    <w:rsid w:val="00084024"/>
    <w:rsid w:val="0009062C"/>
    <w:rsid w:val="00095368"/>
    <w:rsid w:val="000954C4"/>
    <w:rsid w:val="000A4C35"/>
    <w:rsid w:val="000A611A"/>
    <w:rsid w:val="000B12D9"/>
    <w:rsid w:val="000B4536"/>
    <w:rsid w:val="000B7715"/>
    <w:rsid w:val="000E2EE2"/>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A56B0"/>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561D"/>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5D64A"/>
    <w:rsid w:val="00560952"/>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50A9"/>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6459"/>
    <w:rsid w:val="00754905"/>
    <w:rsid w:val="00760038"/>
    <w:rsid w:val="00762EE0"/>
    <w:rsid w:val="00765C41"/>
    <w:rsid w:val="00771100"/>
    <w:rsid w:val="007759DD"/>
    <w:rsid w:val="0078609F"/>
    <w:rsid w:val="007917BA"/>
    <w:rsid w:val="007A5C6F"/>
    <w:rsid w:val="007BB18A"/>
    <w:rsid w:val="007D4241"/>
    <w:rsid w:val="007D4317"/>
    <w:rsid w:val="007D4EA3"/>
    <w:rsid w:val="007F1603"/>
    <w:rsid w:val="007F1CFF"/>
    <w:rsid w:val="007F5DD5"/>
    <w:rsid w:val="00821A1B"/>
    <w:rsid w:val="008262E9"/>
    <w:rsid w:val="00827E69"/>
    <w:rsid w:val="00835C4D"/>
    <w:rsid w:val="00843F48"/>
    <w:rsid w:val="00851423"/>
    <w:rsid w:val="008575B4"/>
    <w:rsid w:val="00857848"/>
    <w:rsid w:val="008654B6"/>
    <w:rsid w:val="0087139C"/>
    <w:rsid w:val="00880E83"/>
    <w:rsid w:val="00892F28"/>
    <w:rsid w:val="008A0C5F"/>
    <w:rsid w:val="008A3DEA"/>
    <w:rsid w:val="008A4EB9"/>
    <w:rsid w:val="008A74C0"/>
    <w:rsid w:val="008B1694"/>
    <w:rsid w:val="008C4B27"/>
    <w:rsid w:val="008C7F2A"/>
    <w:rsid w:val="008D2308"/>
    <w:rsid w:val="008E07B8"/>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B4779"/>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53FA"/>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72BC"/>
    <w:rsid w:val="00B33FDD"/>
    <w:rsid w:val="00B359CC"/>
    <w:rsid w:val="00B36107"/>
    <w:rsid w:val="00B41789"/>
    <w:rsid w:val="00B46C03"/>
    <w:rsid w:val="00B46F8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10BF"/>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5558"/>
    <w:rsid w:val="00CD6647"/>
    <w:rsid w:val="00CE4B73"/>
    <w:rsid w:val="00CF70BB"/>
    <w:rsid w:val="00D0195C"/>
    <w:rsid w:val="00D074DB"/>
    <w:rsid w:val="00D120FA"/>
    <w:rsid w:val="00D139CF"/>
    <w:rsid w:val="00D34416"/>
    <w:rsid w:val="00D37E7F"/>
    <w:rsid w:val="00D47AD7"/>
    <w:rsid w:val="00D51529"/>
    <w:rsid w:val="00D62145"/>
    <w:rsid w:val="00D64406"/>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87507"/>
    <w:rsid w:val="00F90B64"/>
    <w:rsid w:val="00FB2F0F"/>
    <w:rsid w:val="00FB5086"/>
    <w:rsid w:val="00FB5411"/>
    <w:rsid w:val="00FB6392"/>
    <w:rsid w:val="00FB6B06"/>
    <w:rsid w:val="00FD3C70"/>
    <w:rsid w:val="00FD6820"/>
    <w:rsid w:val="00FE12D8"/>
    <w:rsid w:val="00FF7C02"/>
    <w:rsid w:val="0217F190"/>
    <w:rsid w:val="024801E3"/>
    <w:rsid w:val="034B7E57"/>
    <w:rsid w:val="038D770C"/>
    <w:rsid w:val="03DDFB1E"/>
    <w:rsid w:val="03F1BC7B"/>
    <w:rsid w:val="049A625C"/>
    <w:rsid w:val="04E30A50"/>
    <w:rsid w:val="05A6B539"/>
    <w:rsid w:val="05AB6675"/>
    <w:rsid w:val="064DF252"/>
    <w:rsid w:val="06893D55"/>
    <w:rsid w:val="06BBF1A5"/>
    <w:rsid w:val="06D8B650"/>
    <w:rsid w:val="0722EED3"/>
    <w:rsid w:val="0765438F"/>
    <w:rsid w:val="0942F718"/>
    <w:rsid w:val="09A7E88B"/>
    <w:rsid w:val="09FA7C2B"/>
    <w:rsid w:val="0A988EC7"/>
    <w:rsid w:val="0AA25E6B"/>
    <w:rsid w:val="0B8F62C8"/>
    <w:rsid w:val="0C450923"/>
    <w:rsid w:val="0CF31BB2"/>
    <w:rsid w:val="0CF9061B"/>
    <w:rsid w:val="0D989EC1"/>
    <w:rsid w:val="0DE61478"/>
    <w:rsid w:val="0E38F686"/>
    <w:rsid w:val="0FC41E01"/>
    <w:rsid w:val="11FEA44C"/>
    <w:rsid w:val="12485AC1"/>
    <w:rsid w:val="1416329D"/>
    <w:rsid w:val="14975DC9"/>
    <w:rsid w:val="159027D5"/>
    <w:rsid w:val="159D27E1"/>
    <w:rsid w:val="15AA6650"/>
    <w:rsid w:val="15B1339F"/>
    <w:rsid w:val="15DA8D9E"/>
    <w:rsid w:val="166D4336"/>
    <w:rsid w:val="16977399"/>
    <w:rsid w:val="169B81B6"/>
    <w:rsid w:val="16D1200E"/>
    <w:rsid w:val="17152C46"/>
    <w:rsid w:val="17C7DD53"/>
    <w:rsid w:val="185139AE"/>
    <w:rsid w:val="19294EA2"/>
    <w:rsid w:val="1AC51F03"/>
    <w:rsid w:val="1B776D10"/>
    <w:rsid w:val="1C7CFC84"/>
    <w:rsid w:val="1CC21FDA"/>
    <w:rsid w:val="1D0D1C13"/>
    <w:rsid w:val="1D7E732F"/>
    <w:rsid w:val="1EB50BEB"/>
    <w:rsid w:val="1EBBADDB"/>
    <w:rsid w:val="1ED512A6"/>
    <w:rsid w:val="1EE87850"/>
    <w:rsid w:val="20A0172E"/>
    <w:rsid w:val="20C8A864"/>
    <w:rsid w:val="21E213C6"/>
    <w:rsid w:val="23AB063A"/>
    <w:rsid w:val="24509137"/>
    <w:rsid w:val="24567B14"/>
    <w:rsid w:val="24D16495"/>
    <w:rsid w:val="259C1987"/>
    <w:rsid w:val="25BE6747"/>
    <w:rsid w:val="26AD9763"/>
    <w:rsid w:val="27632B38"/>
    <w:rsid w:val="284DF043"/>
    <w:rsid w:val="2934DACA"/>
    <w:rsid w:val="295EA430"/>
    <w:rsid w:val="2BC397E2"/>
    <w:rsid w:val="2CB911DA"/>
    <w:rsid w:val="2CB99921"/>
    <w:rsid w:val="2CC9AE40"/>
    <w:rsid w:val="2CD0AAD0"/>
    <w:rsid w:val="2CD2C2A8"/>
    <w:rsid w:val="2CF0394E"/>
    <w:rsid w:val="2D73D37E"/>
    <w:rsid w:val="2DBE30B3"/>
    <w:rsid w:val="2DED8AC4"/>
    <w:rsid w:val="2E869418"/>
    <w:rsid w:val="2F9B3164"/>
    <w:rsid w:val="306A9508"/>
    <w:rsid w:val="30D0EB40"/>
    <w:rsid w:val="3117E9B2"/>
    <w:rsid w:val="313701C5"/>
    <w:rsid w:val="314E143D"/>
    <w:rsid w:val="3169B615"/>
    <w:rsid w:val="31774F02"/>
    <w:rsid w:val="324D763A"/>
    <w:rsid w:val="32E40CFD"/>
    <w:rsid w:val="33058676"/>
    <w:rsid w:val="33169A25"/>
    <w:rsid w:val="334B77EB"/>
    <w:rsid w:val="33E0C8C4"/>
    <w:rsid w:val="3412935D"/>
    <w:rsid w:val="344CF406"/>
    <w:rsid w:val="34CD7F83"/>
    <w:rsid w:val="35DA4E38"/>
    <w:rsid w:val="36028562"/>
    <w:rsid w:val="364514BE"/>
    <w:rsid w:val="374A1288"/>
    <w:rsid w:val="3826B20F"/>
    <w:rsid w:val="38B5836A"/>
    <w:rsid w:val="38DDCE3B"/>
    <w:rsid w:val="3919A8B4"/>
    <w:rsid w:val="394D7BA5"/>
    <w:rsid w:val="39522642"/>
    <w:rsid w:val="39BF4DA3"/>
    <w:rsid w:val="3A05454F"/>
    <w:rsid w:val="3B435C51"/>
    <w:rsid w:val="3B57E587"/>
    <w:rsid w:val="3B70D739"/>
    <w:rsid w:val="3C71C6E6"/>
    <w:rsid w:val="3CFC196B"/>
    <w:rsid w:val="3D3AEA37"/>
    <w:rsid w:val="3D57AF70"/>
    <w:rsid w:val="3DB41BF9"/>
    <w:rsid w:val="3DCF3527"/>
    <w:rsid w:val="3E204535"/>
    <w:rsid w:val="4059629C"/>
    <w:rsid w:val="414D258F"/>
    <w:rsid w:val="4187C765"/>
    <w:rsid w:val="41C56EE2"/>
    <w:rsid w:val="4240E882"/>
    <w:rsid w:val="42657FDD"/>
    <w:rsid w:val="47EEF43B"/>
    <w:rsid w:val="4888D570"/>
    <w:rsid w:val="488F54FF"/>
    <w:rsid w:val="4935265E"/>
    <w:rsid w:val="498AC49C"/>
    <w:rsid w:val="4A18509C"/>
    <w:rsid w:val="4A4ECD66"/>
    <w:rsid w:val="4A7761DB"/>
    <w:rsid w:val="4A869C3D"/>
    <w:rsid w:val="4B2EA9AB"/>
    <w:rsid w:val="4C303FAB"/>
    <w:rsid w:val="4C4A4AA9"/>
    <w:rsid w:val="4C7ABDF6"/>
    <w:rsid w:val="4CC29554"/>
    <w:rsid w:val="4CDA4C83"/>
    <w:rsid w:val="4CF519AE"/>
    <w:rsid w:val="4DBAF6FC"/>
    <w:rsid w:val="4F06432D"/>
    <w:rsid w:val="4F34AD08"/>
    <w:rsid w:val="4FC778F8"/>
    <w:rsid w:val="5051CB7D"/>
    <w:rsid w:val="5093552D"/>
    <w:rsid w:val="50A2138E"/>
    <w:rsid w:val="50CCB296"/>
    <w:rsid w:val="50E471B2"/>
    <w:rsid w:val="50F5DDC1"/>
    <w:rsid w:val="50FF03EA"/>
    <w:rsid w:val="516CA5EF"/>
    <w:rsid w:val="5175F666"/>
    <w:rsid w:val="51C0B48A"/>
    <w:rsid w:val="51EBA5A5"/>
    <w:rsid w:val="527DDD4D"/>
    <w:rsid w:val="5295DB98"/>
    <w:rsid w:val="531FD0A3"/>
    <w:rsid w:val="542A2F32"/>
    <w:rsid w:val="544E225C"/>
    <w:rsid w:val="54C589BD"/>
    <w:rsid w:val="5522BE4F"/>
    <w:rsid w:val="56577165"/>
    <w:rsid w:val="59A301E6"/>
    <w:rsid w:val="5B5147EA"/>
    <w:rsid w:val="5B795F8E"/>
    <w:rsid w:val="5BB1B9B2"/>
    <w:rsid w:val="5DFC6B35"/>
    <w:rsid w:val="5E30918A"/>
    <w:rsid w:val="5E42C86A"/>
    <w:rsid w:val="5F7B4DDC"/>
    <w:rsid w:val="6158EFB3"/>
    <w:rsid w:val="6204C867"/>
    <w:rsid w:val="639FC119"/>
    <w:rsid w:val="63F5953C"/>
    <w:rsid w:val="6463E00E"/>
    <w:rsid w:val="647B2B65"/>
    <w:rsid w:val="64B40C02"/>
    <w:rsid w:val="64B40C02"/>
    <w:rsid w:val="64E4675B"/>
    <w:rsid w:val="65087731"/>
    <w:rsid w:val="652B2BB1"/>
    <w:rsid w:val="68B6A37D"/>
    <w:rsid w:val="693D375C"/>
    <w:rsid w:val="6957B441"/>
    <w:rsid w:val="6B2CF8ED"/>
    <w:rsid w:val="6DA0AA54"/>
    <w:rsid w:val="6FD3344A"/>
    <w:rsid w:val="70351A82"/>
    <w:rsid w:val="70ECC378"/>
    <w:rsid w:val="715571CB"/>
    <w:rsid w:val="71C4F78A"/>
    <w:rsid w:val="71F1741E"/>
    <w:rsid w:val="7290917C"/>
    <w:rsid w:val="7466F2E7"/>
    <w:rsid w:val="74DF9A14"/>
    <w:rsid w:val="752FCD43"/>
    <w:rsid w:val="7540495D"/>
    <w:rsid w:val="756D999A"/>
    <w:rsid w:val="7635442D"/>
    <w:rsid w:val="7636D27F"/>
    <w:rsid w:val="76DC19BE"/>
    <w:rsid w:val="77DD7401"/>
    <w:rsid w:val="78600D58"/>
    <w:rsid w:val="79DE166D"/>
    <w:rsid w:val="7A11F72F"/>
    <w:rsid w:val="7BA8AD1A"/>
    <w:rsid w:val="7BB8B044"/>
    <w:rsid w:val="7C7BB795"/>
    <w:rsid w:val="7CF9C044"/>
    <w:rsid w:val="7D32A109"/>
    <w:rsid w:val="7D870FF9"/>
    <w:rsid w:val="7EC21A96"/>
    <w:rsid w:val="7F496A3A"/>
    <w:rsid w:val="7F7152FA"/>
    <w:rsid w:val="7F9374BE"/>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5"/>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6"/>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D62145"/>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styleId="KommentarerChar" w:customStyle="1">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26" /><Relationship Type="http://schemas.microsoft.com/office/2011/relationships/commentsExtended" Target="commentsExtended.xml" Id="rId21" /><Relationship Type="http://schemas.openxmlformats.org/officeDocument/2006/relationships/styles" Target="styles.xml" Id="rId7" /><Relationship Type="http://schemas.openxmlformats.org/officeDocument/2006/relationships/header" Target="header1.xml" Id="rId12" /><Relationship Type="http://schemas.microsoft.com/office/2011/relationships/people" Target="people.xml" Id="rId25"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microsoft.com/office/2016/09/relationships/commentsIds" Target="commentsIds.xml" Id="rId22" /><Relationship Type="http://schemas.openxmlformats.org/officeDocument/2006/relationships/glossaryDocument" Target="glossary/document.xml" Id="R9a067fdc906a47ac" /><Relationship Type="http://schemas.openxmlformats.org/officeDocument/2006/relationships/image" Target="/media/image3.png" Id="Rf3afff50120241d3" /><Relationship Type="http://schemas.openxmlformats.org/officeDocument/2006/relationships/image" Target="/media/image2.emf" Id="R8fe0687818aa410c"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b1fa7ffa-fc83-446d-94d3-6519248e6547}"/>
      </w:docPartPr>
      <w:docPartBody>
        <w:p xmlns:wp14="http://schemas.microsoft.com/office/word/2010/wordml" w14:paraId="2ACC1011"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PD-kateter infektioner och problem</dc:title>
  <dc:subject/>
  <dc:creator>patrik.jens.johansson@vgregion.se</dc:creator>
  <keywords/>
  <lastModifiedBy>Kristien Daenen</lastModifiedBy>
  <revision>29</revision>
  <lastPrinted>2016-03-31T10:56:00.0000000Z</lastPrinted>
  <dcterms:created xsi:type="dcterms:W3CDTF">2023-08-07T11:31:00.0000000Z</dcterms:created>
  <dcterms:modified xsi:type="dcterms:W3CDTF">2025-06-27T13:33:42.0000000Z</dcterms:modified>
</coreProperties>
</file>