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44414D" w:rsidP="00F35B05" w:rsidRDefault="0044414D" w14:paraId="414012FA" w14:textId="77777777">
      <w:pPr>
        <w:pStyle w:val="Heading2"/>
        <w:sectPr w:rsidR="0044414D" w:rsidSect="004441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C2E04F2" w:rsidP="04495C02" w:rsidRDefault="2C2E04F2" w14:paraId="7303048B" w14:textId="63F8FA1F">
      <w:pPr>
        <w:pStyle w:val="Heading1"/>
        <w:keepNext w:val="1"/>
      </w:pPr>
      <w:r w:rsidR="2C2E04F2">
        <w:rPr/>
        <w:t>Akut Urologi</w:t>
      </w:r>
    </w:p>
    <w:p w:rsidRPr="0044414D" w:rsidR="0044414D" w:rsidP="04495C02" w:rsidRDefault="0044414D" w14:paraId="65FBBFD3" w14:textId="77777777">
      <w:pPr>
        <w:pStyle w:val="Omslagsunderrubrik"/>
        <w:keepNext w:val="1"/>
        <w:rPr>
          <w:rFonts w:ascii="Arial" w:hAnsi="Arial" w:cs="Arial"/>
          <w:b w:val="1"/>
          <w:bCs w:val="1"/>
          <w:sz w:val="26"/>
          <w:szCs w:val="26"/>
        </w:rPr>
      </w:pPr>
      <w:bookmarkStart w:name="_Hlk64468710" w:id="1"/>
      <w:r w:rsidR="0044414D">
        <w:rPr/>
        <w:t>Syfte</w:t>
      </w:r>
    </w:p>
    <w:p w:rsidRPr="0044414D" w:rsidR="0044414D" w:rsidP="04495C02" w:rsidRDefault="0044414D" w14:paraId="05FB01A2" w14:textId="77777777">
      <w:pPr>
        <w:pStyle w:val="Omslagsunderrubrik"/>
      </w:pPr>
      <w:bookmarkStart w:name="_Hlk64468386" w:id="2"/>
      <w:r w:rsidR="0044414D">
        <w:rPr/>
        <w:t xml:space="preserve">Rutinen syftar till att säkerställa den medicinska behandlingen av patienter med akuta urologiska sjukdomsförlopp. </w:t>
      </w:r>
      <w:r w:rsidR="0044414D">
        <w:rPr/>
        <w:t>Rutinen skall vara ett stöd för läkare som tjänstgör på AKOM.</w:t>
      </w:r>
    </w:p>
    <w:p w:rsidRPr="0044414D" w:rsidR="0044414D" w:rsidP="04495C02" w:rsidRDefault="0044414D" w14:paraId="097A609F" w14:textId="77777777">
      <w:pPr>
        <w:pStyle w:val="Heading2"/>
        <w:keepNext w:val="1"/>
        <w:rPr>
          <w:rFonts w:ascii="Arial" w:hAnsi="Arial" w:cs="Arial"/>
          <w:b w:val="1"/>
          <w:bCs w:val="1"/>
          <w:sz w:val="26"/>
          <w:szCs w:val="26"/>
        </w:rPr>
      </w:pPr>
      <w:bookmarkStart w:name="_Hlk64468650" w:id="3"/>
      <w:bookmarkEnd w:id="2"/>
      <w:bookmarkStart w:name="_Toc327923024" w:id="1959073508"/>
      <w:r w:rsidR="0044414D">
        <w:rPr/>
        <w:t>Ansvar, uppföljning och utvärdering</w:t>
      </w:r>
      <w:bookmarkEnd w:id="1959073508"/>
    </w:p>
    <w:bookmarkEnd w:id="1"/>
    <w:p w:rsidRPr="0044414D" w:rsidR="0044414D" w:rsidP="04495C02" w:rsidRDefault="0044414D" w14:paraId="4F236C45" w14:textId="613D1FBB">
      <w:pPr>
        <w:pStyle w:val="Normal"/>
        <w:rPr>
          <w:sz w:val="23"/>
          <w:szCs w:val="23"/>
        </w:rPr>
      </w:pPr>
      <w:r w:rsidR="0044414D">
        <w:rPr/>
        <w:t xml:space="preserve">Vederbörande verksamhetschef för varje enskild verksamhet ansvarar för utförandet av rutinens aktiviteter samt att rutinen är känd och följs. </w:t>
      </w:r>
      <w:r w:rsidR="0044414D">
        <w:rPr/>
        <w:t xml:space="preserve">Avvikelse från rutin skall hanteras i </w:t>
      </w:r>
      <w:proofErr w:type="spellStart"/>
      <w:r w:rsidR="0044414D">
        <w:rPr/>
        <w:t>MedControl</w:t>
      </w:r>
      <w:proofErr w:type="spellEnd"/>
      <w:r w:rsidR="0044414D">
        <w:rPr/>
        <w:t xml:space="preserve"> Pro</w:t>
      </w:r>
      <w:bookmarkEnd w:id="3"/>
      <w:r w:rsidR="0044414D">
        <w:rPr/>
        <w:t xml:space="preserve">. </w:t>
      </w:r>
    </w:p>
    <w:p w:rsidR="0044414D" w:rsidP="04495C02" w:rsidRDefault="0044414D" w14:paraId="2F7B8EE0" w14:textId="48B91C50">
      <w:pPr>
        <w:pStyle w:val="MellanrubrikVGR"/>
        <w:rPr>
          <w:rFonts w:ascii="Arial" w:hAnsi="Arial" w:cs="Arial"/>
          <w:b w:val="1"/>
          <w:bCs w:val="1"/>
          <w:sz w:val="26"/>
          <w:szCs w:val="26"/>
        </w:rPr>
      </w:pPr>
      <w:r w:rsidR="0044414D">
        <w:rPr/>
        <w:t>Arbetsbeskrivning</w:t>
      </w:r>
    </w:p>
    <w:p w:rsidRPr="0044414D" w:rsidR="0044414D" w:rsidP="04495C02" w:rsidRDefault="0044414D" w14:paraId="40C0B808" w14:textId="05AFC275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r>
        <w:fldChar w:fldCharType="begin"/>
      </w:r>
      <w:r>
        <w:instrText xml:space="preserve">TOC \o "1-1" \h \z \u</w:instrText>
      </w:r>
      <w:r>
        <w:fldChar w:fldCharType="separate"/>
      </w:r>
      <w:r w:rsidR="04495C02">
        <w:rPr/>
        <w:t>Epididymit</w:t>
      </w:r>
      <w:r>
        <w:tab/>
      </w:r>
      <w:r>
        <w:fldChar w:fldCharType="begin"/>
      </w:r>
      <w:r>
        <w:instrText xml:space="preserve">PAGEREF _Toc1559945516 \h</w:instrText>
      </w:r>
      <w:r>
        <w:fldChar w:fldCharType="separate"/>
      </w:r>
      <w:r w:rsidR="04495C02">
        <w:rPr/>
        <w:t>2</w:t>
      </w:r>
      <w:r>
        <w:fldChar w:fldCharType="end"/>
      </w:r>
    </w:p>
    <w:p w:rsidRPr="0044414D" w:rsidR="0044414D" w:rsidP="04495C02" w:rsidRDefault="0044414D" w14:paraId="3C60E62B" w14:textId="4F14462D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413988406">
        <w:r w:rsidRPr="04495C02" w:rsidR="04495C02">
          <w:rPr>
            <w:rStyle w:val="Hyperlink"/>
          </w:rPr>
          <w:t>Orkit</w:t>
        </w:r>
        <w:r>
          <w:tab/>
        </w:r>
        <w:r>
          <w:fldChar w:fldCharType="begin"/>
        </w:r>
        <w:r>
          <w:instrText xml:space="preserve">PAGEREF _Toc1413988406 \h</w:instrText>
        </w:r>
        <w:r>
          <w:fldChar w:fldCharType="separate"/>
        </w:r>
        <w:r w:rsidRPr="04495C02" w:rsidR="04495C02">
          <w:rPr>
            <w:rStyle w:val="Hyperlink"/>
          </w:rPr>
          <w:t>3</w:t>
        </w:r>
        <w:r>
          <w:fldChar w:fldCharType="end"/>
        </w:r>
      </w:hyperlink>
    </w:p>
    <w:p w:rsidRPr="0044414D" w:rsidR="0044414D" w:rsidP="04495C02" w:rsidRDefault="0044414D" w14:paraId="6C6AE299" w14:textId="77988AED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832188131">
        <w:r w:rsidRPr="04495C02" w:rsidR="04495C02">
          <w:rPr>
            <w:rStyle w:val="Hyperlink"/>
          </w:rPr>
          <w:t>Njurbäcken/uretärkonkrement</w:t>
        </w:r>
        <w:r>
          <w:tab/>
        </w:r>
        <w:r>
          <w:fldChar w:fldCharType="begin"/>
        </w:r>
        <w:r>
          <w:instrText xml:space="preserve">PAGEREF _Toc1832188131 \h</w:instrText>
        </w:r>
        <w:r>
          <w:fldChar w:fldCharType="separate"/>
        </w:r>
        <w:r w:rsidRPr="04495C02" w:rsidR="04495C02">
          <w:rPr>
            <w:rStyle w:val="Hyperlink"/>
          </w:rPr>
          <w:t>4</w:t>
        </w:r>
        <w:r>
          <w:fldChar w:fldCharType="end"/>
        </w:r>
      </w:hyperlink>
    </w:p>
    <w:p w:rsidRPr="0044414D" w:rsidR="0044414D" w:rsidP="04495C02" w:rsidRDefault="0044414D" w14:paraId="5B8405C3" w14:textId="2666C9D5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627130881">
        <w:r w:rsidRPr="04495C02" w:rsidR="04495C02">
          <w:rPr>
            <w:rStyle w:val="Hyperlink"/>
          </w:rPr>
          <w:t>Fimosis</w:t>
        </w:r>
        <w:r>
          <w:tab/>
        </w:r>
        <w:r>
          <w:fldChar w:fldCharType="begin"/>
        </w:r>
        <w:r>
          <w:instrText xml:space="preserve">PAGEREF _Toc1627130881 \h</w:instrText>
        </w:r>
        <w:r>
          <w:fldChar w:fldCharType="separate"/>
        </w:r>
        <w:r w:rsidRPr="04495C02" w:rsidR="04495C02">
          <w:rPr>
            <w:rStyle w:val="Hyperlink"/>
          </w:rPr>
          <w:t>6</w:t>
        </w:r>
        <w:r>
          <w:fldChar w:fldCharType="end"/>
        </w:r>
      </w:hyperlink>
    </w:p>
    <w:p w:rsidRPr="0044414D" w:rsidR="0044414D" w:rsidP="04495C02" w:rsidRDefault="0044414D" w14:paraId="72DDDF2E" w14:textId="3F2B11AE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33589995">
        <w:r w:rsidRPr="04495C02" w:rsidR="04495C02">
          <w:rPr>
            <w:rStyle w:val="Hyperlink"/>
          </w:rPr>
          <w:t>Parafimosis</w:t>
        </w:r>
        <w:r>
          <w:tab/>
        </w:r>
        <w:r>
          <w:fldChar w:fldCharType="begin"/>
        </w:r>
        <w:r>
          <w:instrText xml:space="preserve">PAGEREF _Toc133589995 \h</w:instrText>
        </w:r>
        <w:r>
          <w:fldChar w:fldCharType="separate"/>
        </w:r>
        <w:r w:rsidRPr="04495C02" w:rsidR="04495C02">
          <w:rPr>
            <w:rStyle w:val="Hyperlink"/>
          </w:rPr>
          <w:t>7</w:t>
        </w:r>
        <w:r>
          <w:fldChar w:fldCharType="end"/>
        </w:r>
      </w:hyperlink>
    </w:p>
    <w:p w:rsidRPr="0044414D" w:rsidR="0044414D" w:rsidP="04495C02" w:rsidRDefault="0044414D" w14:paraId="44C7E3A4" w14:textId="0A2E0C84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779322182">
        <w:r w:rsidRPr="04495C02" w:rsidR="04495C02">
          <w:rPr>
            <w:rStyle w:val="Hyperlink"/>
          </w:rPr>
          <w:t>Hematuri</w:t>
        </w:r>
        <w:r>
          <w:tab/>
        </w:r>
        <w:r>
          <w:fldChar w:fldCharType="begin"/>
        </w:r>
        <w:r>
          <w:instrText xml:space="preserve">PAGEREF _Toc1779322182 \h</w:instrText>
        </w:r>
        <w:r>
          <w:fldChar w:fldCharType="separate"/>
        </w:r>
        <w:r w:rsidRPr="04495C02" w:rsidR="04495C02">
          <w:rPr>
            <w:rStyle w:val="Hyperlink"/>
          </w:rPr>
          <w:t>8</w:t>
        </w:r>
        <w:r>
          <w:fldChar w:fldCharType="end"/>
        </w:r>
      </w:hyperlink>
    </w:p>
    <w:p w:rsidRPr="0044414D" w:rsidR="0044414D" w:rsidP="04495C02" w:rsidRDefault="0044414D" w14:paraId="4374F534" w14:textId="64461DF7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495163462">
        <w:r w:rsidRPr="04495C02" w:rsidR="04495C02">
          <w:rPr>
            <w:rStyle w:val="Hyperlink"/>
          </w:rPr>
          <w:t>Urinretention</w:t>
        </w:r>
        <w:r>
          <w:tab/>
        </w:r>
        <w:r>
          <w:fldChar w:fldCharType="begin"/>
        </w:r>
        <w:r>
          <w:instrText xml:space="preserve">PAGEREF _Toc1495163462 \h</w:instrText>
        </w:r>
        <w:r>
          <w:fldChar w:fldCharType="separate"/>
        </w:r>
        <w:r w:rsidRPr="04495C02" w:rsidR="04495C02">
          <w:rPr>
            <w:rStyle w:val="Hyperlink"/>
          </w:rPr>
          <w:t>9</w:t>
        </w:r>
        <w:r>
          <w:fldChar w:fldCharType="end"/>
        </w:r>
      </w:hyperlink>
    </w:p>
    <w:p w:rsidRPr="0044414D" w:rsidR="0044414D" w:rsidP="04495C02" w:rsidRDefault="0044414D" w14:paraId="78EF9192" w14:textId="660D36DA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496547621">
        <w:r w:rsidRPr="04495C02" w:rsidR="04495C02">
          <w:rPr>
            <w:rStyle w:val="Hyperlink"/>
          </w:rPr>
          <w:t>Urosepsis</w:t>
        </w:r>
        <w:r>
          <w:tab/>
        </w:r>
        <w:r>
          <w:fldChar w:fldCharType="begin"/>
        </w:r>
        <w:r>
          <w:instrText xml:space="preserve">PAGEREF _Toc496547621 \h</w:instrText>
        </w:r>
        <w:r>
          <w:fldChar w:fldCharType="separate"/>
        </w:r>
        <w:r w:rsidRPr="04495C02" w:rsidR="04495C02">
          <w:rPr>
            <w:rStyle w:val="Hyperlink"/>
          </w:rPr>
          <w:t>11</w:t>
        </w:r>
        <w:r>
          <w:fldChar w:fldCharType="end"/>
        </w:r>
      </w:hyperlink>
    </w:p>
    <w:p w:rsidRPr="0044414D" w:rsidR="0044414D" w:rsidP="04495C02" w:rsidRDefault="0044414D" w14:paraId="19B08B66" w14:textId="2C22D68A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349294399">
        <w:r w:rsidRPr="04495C02" w:rsidR="04495C02">
          <w:rPr>
            <w:rStyle w:val="Hyperlink"/>
          </w:rPr>
          <w:t>Avstängd pyelit</w:t>
        </w:r>
        <w:r>
          <w:tab/>
        </w:r>
        <w:r>
          <w:fldChar w:fldCharType="begin"/>
        </w:r>
        <w:r>
          <w:instrText xml:space="preserve">PAGEREF _Toc349294399 \h</w:instrText>
        </w:r>
        <w:r>
          <w:fldChar w:fldCharType="separate"/>
        </w:r>
        <w:r w:rsidRPr="04495C02" w:rsidR="04495C02">
          <w:rPr>
            <w:rStyle w:val="Hyperlink"/>
          </w:rPr>
          <w:t>13</w:t>
        </w:r>
        <w:r>
          <w:fldChar w:fldCharType="end"/>
        </w:r>
      </w:hyperlink>
    </w:p>
    <w:p w:rsidRPr="0044414D" w:rsidR="0044414D" w:rsidP="04495C02" w:rsidRDefault="0044414D" w14:paraId="24E07730" w14:textId="6EC1473B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945923024">
        <w:r w:rsidRPr="04495C02" w:rsidR="04495C02">
          <w:rPr>
            <w:rStyle w:val="Hyperlink"/>
          </w:rPr>
          <w:t>Postrenal njursvikt</w:t>
        </w:r>
        <w:r>
          <w:tab/>
        </w:r>
        <w:r>
          <w:fldChar w:fldCharType="begin"/>
        </w:r>
        <w:r>
          <w:instrText xml:space="preserve">PAGEREF _Toc1945923024 \h</w:instrText>
        </w:r>
        <w:r>
          <w:fldChar w:fldCharType="separate"/>
        </w:r>
        <w:r w:rsidRPr="04495C02" w:rsidR="04495C02">
          <w:rPr>
            <w:rStyle w:val="Hyperlink"/>
          </w:rPr>
          <w:t>13</w:t>
        </w:r>
        <w:r>
          <w:fldChar w:fldCharType="end"/>
        </w:r>
      </w:hyperlink>
    </w:p>
    <w:p w:rsidRPr="0044414D" w:rsidR="0044414D" w:rsidP="04495C02" w:rsidRDefault="0044414D" w14:paraId="52492994" w14:textId="72D572C6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748052604">
        <w:r w:rsidRPr="04495C02" w:rsidR="04495C02">
          <w:rPr>
            <w:rStyle w:val="Hyperlink"/>
          </w:rPr>
          <w:t>Trauma njure</w:t>
        </w:r>
        <w:r>
          <w:tab/>
        </w:r>
        <w:r>
          <w:fldChar w:fldCharType="begin"/>
        </w:r>
        <w:r>
          <w:instrText xml:space="preserve">PAGEREF _Toc1748052604 \h</w:instrText>
        </w:r>
        <w:r>
          <w:fldChar w:fldCharType="separate"/>
        </w:r>
        <w:r w:rsidRPr="04495C02" w:rsidR="04495C02">
          <w:rPr>
            <w:rStyle w:val="Hyperlink"/>
          </w:rPr>
          <w:t>14</w:t>
        </w:r>
        <w:r>
          <w:fldChar w:fldCharType="end"/>
        </w:r>
      </w:hyperlink>
    </w:p>
    <w:p w:rsidRPr="0044414D" w:rsidR="0044414D" w:rsidP="04495C02" w:rsidRDefault="0044414D" w14:paraId="5BCCF4FF" w14:textId="288BD108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2137911326">
        <w:r w:rsidRPr="04495C02" w:rsidR="04495C02">
          <w:rPr>
            <w:rStyle w:val="Hyperlink"/>
          </w:rPr>
          <w:t>Trauma testikel</w:t>
        </w:r>
        <w:r>
          <w:tab/>
        </w:r>
        <w:r>
          <w:fldChar w:fldCharType="begin"/>
        </w:r>
        <w:r>
          <w:instrText xml:space="preserve">PAGEREF _Toc2137911326 \h</w:instrText>
        </w:r>
        <w:r>
          <w:fldChar w:fldCharType="separate"/>
        </w:r>
        <w:r w:rsidRPr="04495C02" w:rsidR="04495C02">
          <w:rPr>
            <w:rStyle w:val="Hyperlink"/>
          </w:rPr>
          <w:t>15</w:t>
        </w:r>
        <w:r>
          <w:fldChar w:fldCharType="end"/>
        </w:r>
      </w:hyperlink>
    </w:p>
    <w:p w:rsidRPr="0044414D" w:rsidR="0044414D" w:rsidP="04495C02" w:rsidRDefault="0044414D" w14:paraId="60DFB97F" w14:textId="688021B7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1123274067">
        <w:r w:rsidRPr="04495C02" w:rsidR="04495C02">
          <w:rPr>
            <w:rStyle w:val="Hyperlink"/>
          </w:rPr>
          <w:t>Trauma penis</w:t>
        </w:r>
        <w:r>
          <w:tab/>
        </w:r>
        <w:r>
          <w:fldChar w:fldCharType="begin"/>
        </w:r>
        <w:r>
          <w:instrText xml:space="preserve">PAGEREF _Toc1123274067 \h</w:instrText>
        </w:r>
        <w:r>
          <w:fldChar w:fldCharType="separate"/>
        </w:r>
        <w:r w:rsidRPr="04495C02" w:rsidR="04495C02">
          <w:rPr>
            <w:rStyle w:val="Hyperlink"/>
          </w:rPr>
          <w:t>16</w:t>
        </w:r>
        <w:r>
          <w:fldChar w:fldCharType="end"/>
        </w:r>
      </w:hyperlink>
    </w:p>
    <w:p w:rsidRPr="0044414D" w:rsidR="0044414D" w:rsidP="04495C02" w:rsidRDefault="0044414D" w14:paraId="01DC1555" w14:textId="1D85F294">
      <w:pPr>
        <w:pStyle w:val="TOC1"/>
        <w:tabs>
          <w:tab w:val="right" w:leader="dot" w:pos="8925"/>
        </w:tabs>
        <w:spacing w:before="120" w:line="240" w:lineRule="auto"/>
        <w:ind/>
        <w:rPr>
          <w:rFonts w:ascii="Times New Roman" w:hAnsi="Times New Roman" w:eastAsia="Times New Roman" w:cs="Times New Roman"/>
          <w:b w:val="0"/>
          <w:bCs w:val="0"/>
          <w:caps w:val="1"/>
          <w:noProof/>
          <w:sz w:val="24"/>
          <w:szCs w:val="24"/>
        </w:rPr>
      </w:pPr>
      <w:hyperlink w:anchor="_Toc888518586">
        <w:r w:rsidRPr="04495C02" w:rsidR="04495C02">
          <w:rPr>
            <w:rStyle w:val="Hyperlink"/>
          </w:rPr>
          <w:t>Priapism</w:t>
        </w:r>
        <w:r>
          <w:tab/>
        </w:r>
        <w:r>
          <w:fldChar w:fldCharType="begin"/>
        </w:r>
        <w:r>
          <w:instrText xml:space="preserve">PAGEREF _Toc888518586 \h</w:instrText>
        </w:r>
        <w:r>
          <w:fldChar w:fldCharType="separate"/>
        </w:r>
        <w:r w:rsidRPr="04495C02" w:rsidR="04495C02">
          <w:rPr>
            <w:rStyle w:val="Hyperlink"/>
          </w:rPr>
          <w:t>17</w:t>
        </w:r>
        <w:r>
          <w:fldChar w:fldCharType="end"/>
        </w:r>
      </w:hyperlink>
      <w:r>
        <w:fldChar w:fldCharType="end"/>
      </w:r>
    </w:p>
    <w:p w:rsidRPr="0044414D" w:rsidR="0044414D" w:rsidP="04495C02" w:rsidRDefault="0044414D" w14:paraId="732B0956" w14:textId="77777777">
      <w:pPr>
        <w:pStyle w:val="Normal"/>
        <w:keepNext w:val="1"/>
        <w:rPr>
          <w:rFonts w:ascii="Arial" w:hAnsi="Arial" w:cs="Arial"/>
          <w:caps w:val="1"/>
        </w:rPr>
      </w:pPr>
      <w:r>
        <w:br w:type="page"/>
      </w:r>
      <w:bookmarkStart w:name="_Toc65675967" w:id="4"/>
      <w:r w:rsidRPr="04495C02" w:rsidR="0044414D">
        <w:rPr>
          <w:rStyle w:val="Heading2Char"/>
        </w:rPr>
        <w:t>Testikeltorsion</w:t>
      </w:r>
      <w:bookmarkEnd w:id="4"/>
    </w:p>
    <w:p w:rsidRPr="0044414D" w:rsidR="0044414D" w:rsidP="04495C02" w:rsidRDefault="0044414D" w14:paraId="55120F92" w14:textId="77777777">
      <w:pPr>
        <w:pStyle w:val="MellanrubrikVGR"/>
        <w:rPr>
          <w:b w:val="1"/>
          <w:bCs w:val="1"/>
        </w:rPr>
      </w:pPr>
      <w:r w:rsidR="0044414D">
        <w:rPr/>
        <w:t>Bakgrund</w:t>
      </w:r>
    </w:p>
    <w:p w:rsidRPr="0044414D" w:rsidR="0044414D" w:rsidP="04495C02" w:rsidRDefault="0044414D" w14:paraId="30EC3107" w14:textId="77777777">
      <w:pPr>
        <w:pStyle w:val="Normal"/>
        <w:rPr>
          <w:b w:val="1"/>
          <w:bCs w:val="1"/>
        </w:rPr>
      </w:pPr>
      <w:r w:rsidR="0044414D">
        <w:rPr/>
        <w:t xml:space="preserve">Vanligen medfödd defekt i förankring av testiklarna till </w:t>
      </w:r>
      <w:proofErr w:type="spellStart"/>
      <w:r w:rsidR="0044414D">
        <w:rPr/>
        <w:t>skrotum</w:t>
      </w:r>
      <w:proofErr w:type="spellEnd"/>
      <w:r w:rsidR="0044414D">
        <w:rPr/>
        <w:t>.</w:t>
      </w:r>
    </w:p>
    <w:p w:rsidRPr="0044414D" w:rsidR="0044414D" w:rsidP="04495C02" w:rsidRDefault="0044414D" w14:paraId="70219CFA" w14:textId="77777777">
      <w:pPr>
        <w:pStyle w:val="Normal"/>
      </w:pPr>
      <w:r w:rsidR="0044414D">
        <w:rPr/>
        <w:t xml:space="preserve">Rotation av testikeln vilket leder till </w:t>
      </w:r>
      <w:proofErr w:type="spellStart"/>
      <w:r w:rsidR="0044414D">
        <w:rPr/>
        <w:t>venstas</w:t>
      </w:r>
      <w:proofErr w:type="spellEnd"/>
      <w:r w:rsidR="0044414D">
        <w:rPr/>
        <w:t xml:space="preserve">, svullnad och blödning som kan ge otillräcklig syretillförsel, smärta och slutligen nekros. Kan uppträda i alla åldrar men är vanligast mellan 12–18 års ålder. </w:t>
      </w:r>
      <w:proofErr w:type="gramStart"/>
      <w:r w:rsidR="0044414D">
        <w:rPr/>
        <w:t>Ett incidenstopp</w:t>
      </w:r>
      <w:proofErr w:type="gramEnd"/>
      <w:r w:rsidR="0044414D">
        <w:rPr/>
        <w:t xml:space="preserve"> ses också neonatalt.</w:t>
      </w:r>
    </w:p>
    <w:p w:rsidRPr="0044414D" w:rsidR="0044414D" w:rsidP="04495C02" w:rsidRDefault="0044414D" w14:paraId="54900EF1" w14:textId="55DA990B">
      <w:pPr>
        <w:pStyle w:val="Normal"/>
      </w:pPr>
      <w:r w:rsidRPr="0044414D">
        <w:rPr>
          <w:noProof/>
        </w:rPr>
        <w:drawing>
          <wp:anchor distT="0" distB="0" distL="114300" distR="114300" simplePos="0" relativeHeight="251661312" behindDoc="0" locked="0" layoutInCell="1" allowOverlap="1" wp14:anchorId="5224D26B" wp14:editId="0300EEED">
            <wp:simplePos x="0" y="0"/>
            <wp:positionH relativeFrom="column">
              <wp:posOffset>3886200</wp:posOffset>
            </wp:positionH>
            <wp:positionV relativeFrom="paragraph">
              <wp:posOffset>124460</wp:posOffset>
            </wp:positionV>
            <wp:extent cx="2009775" cy="1666875"/>
            <wp:effectExtent l="0" t="0" r="9525" b="9525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44414D" w:rsidR="0044414D" w:rsidP="04495C02" w:rsidRDefault="0044414D" w14:paraId="359A1196" w14:textId="62BAA04B">
      <w:pPr>
        <w:pStyle w:val="Normal"/>
        <w:rPr>
          <w:b w:val="1"/>
          <w:bCs w:val="1"/>
        </w:rPr>
      </w:pPr>
      <w:r w:rsidRPr="0044414D">
        <w:rPr>
          <w:noProof/>
        </w:rPr>
        <w:drawing>
          <wp:anchor distT="0" distB="0" distL="114300" distR="114300" simplePos="0" relativeHeight="251662336" behindDoc="0" locked="0" layoutInCell="1" allowOverlap="1" wp14:anchorId="69A9254A" wp14:editId="3CFD7692">
            <wp:simplePos x="0" y="0"/>
            <wp:positionH relativeFrom="column">
              <wp:posOffset>3867150</wp:posOffset>
            </wp:positionH>
            <wp:positionV relativeFrom="paragraph">
              <wp:posOffset>58420</wp:posOffset>
            </wp:positionV>
            <wp:extent cx="2009775" cy="1666875"/>
            <wp:effectExtent l="0" t="0" r="9525" b="9525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414D" w:rsidR="0044414D">
        <w:rPr/>
        <w:t>Symtom:</w:t>
      </w:r>
    </w:p>
    <w:p w:rsidRPr="0044414D" w:rsidR="0044414D" w:rsidP="04495C02" w:rsidRDefault="0044414D" w14:paraId="38AF0E44" w14:textId="0A654F90">
      <w:pPr>
        <w:pStyle w:val="Normal"/>
      </w:pPr>
      <w:r w:rsidR="0044414D">
        <w:rPr/>
        <w:t>Snabbt isättande smärta och svullnad i pungen. Ofta kan patienten säga exakt när smärtan började. Testikeln är ibland uppdragen mot ljumsken.</w:t>
      </w:r>
    </w:p>
    <w:p w:rsidRPr="0044414D" w:rsidR="0044414D" w:rsidP="04495C02" w:rsidRDefault="0044414D" w14:paraId="2EC329FC" w14:textId="77777777">
      <w:pPr>
        <w:pStyle w:val="Heading2"/>
        <w:rPr>
          <w:b w:val="1"/>
          <w:bCs w:val="1"/>
        </w:rPr>
      </w:pPr>
      <w:r w:rsidR="0044414D">
        <w:rPr/>
        <w:t>Status</w:t>
      </w:r>
    </w:p>
    <w:p w:rsidRPr="0044414D" w:rsidR="0044414D" w:rsidP="04495C02" w:rsidRDefault="0044414D" w14:paraId="616CD73B" w14:textId="03982FD6">
      <w:pPr>
        <w:pStyle w:val="Normal"/>
      </w:pPr>
      <w:r w:rsidR="0044414D">
        <w:rPr/>
        <w:t xml:space="preserve">Svullen, öm, högt belägen och eventuellt tvärställd testikel. </w:t>
      </w:r>
      <w:proofErr w:type="spellStart"/>
      <w:r w:rsidR="0044414D">
        <w:rPr/>
        <w:t>Skrotalhuden</w:t>
      </w:r>
      <w:proofErr w:type="spellEnd"/>
      <w:r w:rsidR="0044414D">
        <w:rPr/>
        <w:t xml:space="preserve"> kan vara rodnad och svullen. Ju längre tiden går desto svårare blir det att fripalpera olika strukturer i pungen.</w:t>
      </w:r>
    </w:p>
    <w:p w:rsidRPr="0044414D" w:rsidR="0044414D" w:rsidP="04495C02" w:rsidRDefault="0044414D" w14:paraId="2789EFDE" w14:textId="77777777">
      <w:pPr>
        <w:pStyle w:val="Heading2"/>
        <w:rPr>
          <w:b w:val="1"/>
          <w:bCs w:val="1"/>
        </w:rPr>
      </w:pPr>
      <w:r w:rsidR="6476BBDD">
        <w:rPr/>
        <w:t>Diagnostik:</w:t>
      </w:r>
    </w:p>
    <w:p w:rsidRPr="0044414D" w:rsidR="0044414D" w:rsidP="04495C02" w:rsidRDefault="0044414D" w14:paraId="71C3CDAB" w14:textId="468206A7">
      <w:pPr>
        <w:pStyle w:val="Normal"/>
      </w:pPr>
      <w:r w:rsidR="6476BBDD">
        <w:rPr/>
        <w:t>Testikeltorsion är en klinisk diagnos.</w:t>
      </w:r>
    </w:p>
    <w:p w:rsidRPr="0044414D" w:rsidR="0044414D" w:rsidP="3B9BD454" w:rsidRDefault="0044414D" w14:paraId="6133DA31" w14:textId="02231F24">
      <w:pPr>
        <w:pStyle w:val="Normal"/>
        <w:rPr>
          <w:b w:val="1"/>
          <w:bCs w:val="1"/>
        </w:rPr>
      </w:pPr>
      <w:r w:rsidR="5A8743A5">
        <w:rPr/>
        <w:t xml:space="preserve">Ultraljud med Doppler </w:t>
      </w:r>
      <w:r w:rsidR="1C80C245">
        <w:rPr/>
        <w:t>rekomm</w:t>
      </w:r>
      <w:r w:rsidR="2D94FB27">
        <w:rPr/>
        <w:t xml:space="preserve">enderas </w:t>
      </w:r>
      <w:r w:rsidR="5A8743A5">
        <w:rPr/>
        <w:t>vid tveksamma fall</w:t>
      </w:r>
      <w:r w:rsidR="770EF0EE">
        <w:rPr/>
        <w:t>.</w:t>
      </w:r>
      <w:r w:rsidR="5A8743A5">
        <w:rPr/>
        <w:t xml:space="preserve"> </w:t>
      </w:r>
      <w:r w:rsidR="1CCCFC74">
        <w:rPr/>
        <w:t>En ultraljudsundersökning med normal dopplersignal utfört av van undersökare kan med hög säkerhet u</w:t>
      </w:r>
      <w:r w:rsidR="1CCCFC74">
        <w:rPr/>
        <w:t>tesluta torsion</w:t>
      </w:r>
      <w:r w:rsidR="5A8743A5">
        <w:rPr/>
        <w:t>.</w:t>
      </w:r>
      <w:r w:rsidR="5A8743A5">
        <w:rPr/>
        <w:t xml:space="preserve"> Undersökningen måste göras omedelbart efter kontakt med radiolog för att inte försena behandlingen.</w:t>
      </w:r>
      <w:r w:rsidR="743732C8">
        <w:rPr/>
        <w:t>Differentialdiagnoser</w:t>
      </w:r>
    </w:p>
    <w:p w:rsidRPr="0044414D" w:rsidR="0044414D" w:rsidP="04495C02" w:rsidRDefault="0044414D" w14:paraId="3465CE57" w14:textId="2287B3F5">
      <w:pPr>
        <w:pStyle w:val="Normal"/>
      </w:pPr>
      <w:r w:rsidR="6476BBDD">
        <w:rPr/>
        <w:t xml:space="preserve">Torsion av appendix </w:t>
      </w:r>
      <w:proofErr w:type="spellStart"/>
      <w:r w:rsidR="6476BBDD">
        <w:rPr/>
        <w:t>testis</w:t>
      </w:r>
      <w:proofErr w:type="spellEnd"/>
      <w:r w:rsidR="6476BBDD">
        <w:rPr/>
        <w:t xml:space="preserve"> (t.ex. </w:t>
      </w:r>
      <w:proofErr w:type="spellStart"/>
      <w:r w:rsidR="6476BBDD">
        <w:rPr/>
        <w:t>Morgagni’s</w:t>
      </w:r>
      <w:proofErr w:type="spellEnd"/>
      <w:r w:rsidR="6476BBDD">
        <w:rPr/>
        <w:t xml:space="preserve"> </w:t>
      </w:r>
      <w:proofErr w:type="spellStart"/>
      <w:r w:rsidR="6476BBDD">
        <w:rPr/>
        <w:t>hydatid</w:t>
      </w:r>
      <w:proofErr w:type="spellEnd"/>
      <w:r w:rsidR="6476BBDD">
        <w:rPr/>
        <w:t xml:space="preserve">), </w:t>
      </w:r>
      <w:proofErr w:type="spellStart"/>
      <w:r w:rsidR="6476BBDD">
        <w:rPr/>
        <w:t>epididymit</w:t>
      </w:r>
      <w:proofErr w:type="spellEnd"/>
      <w:r w:rsidR="6476BBDD">
        <w:rPr/>
        <w:t xml:space="preserve">, distal </w:t>
      </w:r>
      <w:proofErr w:type="spellStart"/>
      <w:r w:rsidR="6476BBDD">
        <w:rPr/>
        <w:t>uretärsten</w:t>
      </w:r>
      <w:proofErr w:type="spellEnd"/>
      <w:r w:rsidR="6476BBDD">
        <w:rPr/>
        <w:t>, ljumskbråck, orkit.</w:t>
      </w:r>
    </w:p>
    <w:p w:rsidRPr="0044414D" w:rsidR="0044414D" w:rsidP="08642D6B" w:rsidRDefault="0044414D" w14:paraId="6F511F9D" w14:textId="7E229CAD">
      <w:pPr>
        <w:pStyle w:val="Heading2"/>
        <w:rPr>
          <w:b w:val="1"/>
          <w:bCs w:val="1"/>
        </w:rPr>
      </w:pPr>
      <w:r w:rsidR="6476BBDD">
        <w:rPr/>
        <w:t>Akut behandling</w:t>
      </w:r>
      <w:proofErr w:type="spellStart"/>
      <w:proofErr w:type="spellEnd"/>
      <w:proofErr w:type="spellStart"/>
      <w:proofErr w:type="spellEnd"/>
    </w:p>
    <w:p w:rsidRPr="0044414D" w:rsidR="0044414D" w:rsidP="3B9BD454" w:rsidRDefault="0044414D" w14:paraId="48930EE2" w14:textId="16FF79EA">
      <w:pPr>
        <w:pStyle w:val="Normal"/>
      </w:pPr>
      <w:r w:rsidR="1DA444ED">
        <w:rPr/>
        <w:t>Om</w:t>
      </w:r>
      <w:r w:rsidR="36D347C5">
        <w:rPr/>
        <w:t xml:space="preserve"> det finns en stark misstanke om testikeltorsion bör kontakt med urologbakjour tas och akut </w:t>
      </w:r>
      <w:r w:rsidR="36D347C5">
        <w:rPr/>
        <w:t>exploration</w:t>
      </w:r>
      <w:r w:rsidR="36D347C5">
        <w:rPr/>
        <w:t xml:space="preserve"> av testikeln övervägas. I tveksamma fall bör ultraljud av </w:t>
      </w:r>
      <w:r w:rsidR="36D347C5">
        <w:rPr/>
        <w:t>skrotum</w:t>
      </w:r>
      <w:r w:rsidR="36D347C5">
        <w:rPr/>
        <w:t xml:space="preserve"> göras omedelbart efter kontakt med radiolog för att inte försena handläggningen.</w:t>
      </w:r>
      <w:r w:rsidR="36D347C5">
        <w:rPr/>
        <w:t xml:space="preserve"> </w:t>
      </w:r>
      <w:r w:rsidR="4B2891A9">
        <w:rPr/>
        <w:t xml:space="preserve">Vid kliniskt tydlig torsion eller tveksamheter kring ultraljudsundersökningens utförande eller resultat rekommenderas omedelbar </w:t>
      </w:r>
      <w:r w:rsidR="4B2891A9">
        <w:rPr/>
        <w:t>exploration</w:t>
      </w:r>
      <w:r w:rsidR="4B2891A9">
        <w:rPr/>
        <w:t xml:space="preserve"> på operation.</w:t>
      </w:r>
    </w:p>
    <w:p w:rsidRPr="0044414D" w:rsidR="0044414D" w:rsidP="04495C02" w:rsidRDefault="0044414D" w14:paraId="306D4B95" w14:textId="016D84F9">
      <w:pPr>
        <w:pStyle w:val="Normal"/>
      </w:pPr>
      <w:r w:rsidR="5A8743A5">
        <w:rPr/>
        <w:t xml:space="preserve"> Vid operation </w:t>
      </w:r>
      <w:r w:rsidR="5A8743A5">
        <w:rPr/>
        <w:t>detorkveras</w:t>
      </w:r>
      <w:r w:rsidR="5A8743A5">
        <w:rPr/>
        <w:t xml:space="preserve"> testikeln och fixeras med ett antal icke resorberbara suturer. På grund av risken för torsion även på den friska sidan, så rekommenderas även fixering av den kontralaterala testikeln. Nekrotisk testikel </w:t>
      </w:r>
      <w:r w:rsidR="5A8743A5">
        <w:rPr/>
        <w:t>extirperas</w:t>
      </w:r>
      <w:r w:rsidR="5A8743A5">
        <w:rPr/>
        <w:t>.</w:t>
      </w:r>
    </w:p>
    <w:p w:rsidRPr="0044414D" w:rsidR="0044414D" w:rsidP="04495C02" w:rsidRDefault="0044414D" w14:paraId="6BF96B9E" w14:textId="77777777">
      <w:pPr>
        <w:pStyle w:val="Normal"/>
      </w:pPr>
      <w:r w:rsidR="0044414D">
        <w:rPr/>
        <w:t>Prognosen för den drabbade testikeln är dålig vid mer än 4–6 timmars upphävd cirkulation.</w:t>
      </w:r>
    </w:p>
    <w:p w:rsidRPr="0044414D" w:rsidR="0044414D" w:rsidP="04495C02" w:rsidRDefault="0044414D" w14:paraId="043878CC" w14:textId="7AA57404">
      <w:pPr>
        <w:pStyle w:val="Normal"/>
      </w:pPr>
      <w:r w:rsidR="5A8743A5">
        <w:rPr/>
        <w:t xml:space="preserve">I nödfall kan manuell </w:t>
      </w:r>
      <w:r w:rsidR="5A8743A5">
        <w:rPr/>
        <w:t>detorkvering</w:t>
      </w:r>
      <w:r w:rsidR="5A8743A5">
        <w:rPr/>
        <w:t xml:space="preserve"> prövas. Smärtstilla på lämpligt sätt. Rotera 2–3 varv lateralt-utåt</w:t>
      </w:r>
      <w:r w:rsidR="7CE9B6EC">
        <w:rPr/>
        <w:t xml:space="preserve"> (“</w:t>
      </w:r>
      <w:r w:rsidR="7CE9B6EC">
        <w:rPr/>
        <w:t>open</w:t>
      </w:r>
      <w:r w:rsidR="7CE9B6EC">
        <w:rPr/>
        <w:t xml:space="preserve"> </w:t>
      </w:r>
      <w:r w:rsidR="7CE9B6EC">
        <w:rPr/>
        <w:t>book</w:t>
      </w:r>
      <w:r w:rsidR="7CE9B6EC">
        <w:rPr/>
        <w:t>”)</w:t>
      </w:r>
      <w:r w:rsidR="2442F8B8">
        <w:rPr/>
        <w:t xml:space="preserve"> d</w:t>
      </w:r>
      <w:r w:rsidR="5A8743A5">
        <w:rPr/>
        <w:t xml:space="preserve">et vill säga medurs på vänster sida och moturs på höger sida sett underifrån. Detta kan </w:t>
      </w:r>
      <w:r w:rsidR="5A8743A5">
        <w:rPr/>
        <w:t>reponera</w:t>
      </w:r>
      <w:r w:rsidR="5A8743A5">
        <w:rPr/>
        <w:t xml:space="preserve"> den vanligaste torsionen. </w:t>
      </w:r>
    </w:p>
    <w:p w:rsidRPr="0044414D" w:rsidR="0044414D" w:rsidP="04495C02" w:rsidRDefault="0044414D" w14:paraId="057EE887" w14:textId="77777777">
      <w:pPr>
        <w:pStyle w:val="Heading2"/>
        <w:keepNext w:val="1"/>
        <w:rPr>
          <w:rFonts w:ascii="Arial" w:hAnsi="Arial"/>
          <w:b w:val="1"/>
          <w:bCs w:val="1"/>
          <w:sz w:val="32"/>
          <w:szCs w:val="32"/>
        </w:rPr>
      </w:pPr>
      <w:bookmarkStart w:name="_Toc65675968" w:id="5"/>
      <w:bookmarkStart w:name="_Toc256000000" w:id="6"/>
      <w:bookmarkStart w:name="_Toc256000014" w:id="7"/>
      <w:bookmarkStart w:name="_Toc256000028" w:id="8"/>
      <w:bookmarkStart w:name="_Toc256000042" w:id="9"/>
      <w:bookmarkStart w:name="_Toc256000056" w:id="10"/>
      <w:bookmarkStart w:name="_Toc256000070" w:id="11"/>
      <w:bookmarkStart w:name="_Toc1559945516" w:id="328034953"/>
      <w:proofErr w:type="spellStart"/>
      <w:r w:rsidR="0044414D">
        <w:rPr/>
        <w:t>Epididymit</w:t>
      </w:r>
      <w:proofErr w:type="spellEnd"/>
      <w:bookmarkEnd w:id="5"/>
      <w:bookmarkEnd w:id="6"/>
      <w:bookmarkEnd w:id="7"/>
      <w:bookmarkEnd w:id="8"/>
      <w:bookmarkEnd w:id="9"/>
      <w:bookmarkEnd w:id="10"/>
      <w:bookmarkEnd w:id="11"/>
      <w:bookmarkEnd w:id="328034953"/>
    </w:p>
    <w:p w:rsidRPr="0044414D" w:rsidR="0044414D" w:rsidP="04495C02" w:rsidRDefault="0044414D" w14:paraId="70AB4248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1AEC7D36" w14:textId="0E373291">
      <w:pPr>
        <w:pStyle w:val="Normal"/>
      </w:pPr>
      <w:r w:rsidR="0044414D">
        <w:rPr/>
        <w:t xml:space="preserve">Inflammation/infektion av bitestikeln på ena eller båda </w:t>
      </w:r>
      <w:proofErr w:type="gramStart"/>
      <w:r w:rsidR="0044414D">
        <w:rPr/>
        <w:t>(&lt; 10</w:t>
      </w:r>
      <w:proofErr w:type="gramEnd"/>
      <w:r w:rsidR="0044414D">
        <w:rPr/>
        <w:t xml:space="preserve"> procent) sidorna. Är vanlig i sexuellt aktiv ålder. Hos yngre vanligt med klamydia eller möjligen gonokocker. Hos äldre män vanligt med gramnegativa bakterier t.ex. E. </w:t>
      </w:r>
      <w:proofErr w:type="spellStart"/>
      <w:r w:rsidR="0044414D">
        <w:rPr/>
        <w:t>coli</w:t>
      </w:r>
      <w:proofErr w:type="spellEnd"/>
      <w:r w:rsidR="0044414D">
        <w:rPr/>
        <w:t xml:space="preserve"> och då som komplikation till urinvägsinfektion bottnande i blåstömningsrubbning. Kateterbehandling är en riskfaktor.</w:t>
      </w:r>
    </w:p>
    <w:p w:rsidRPr="0044414D" w:rsidR="0044414D" w:rsidP="04495C02" w:rsidRDefault="0044414D" w14:paraId="7D8C43F9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1396DCB1" w14:textId="67BF1F2A">
      <w:pPr>
        <w:pStyle w:val="Normal"/>
      </w:pPr>
      <w:r w:rsidR="0044414D">
        <w:rPr/>
        <w:t xml:space="preserve">Successivt (dagar) tilltagande smärta på ena sidan i pungen. Hudrodnad, allmänpåverkan med feber och besvär av UVI-symtom och samtidigt kan </w:t>
      </w:r>
      <w:proofErr w:type="spellStart"/>
      <w:r w:rsidR="0044414D">
        <w:rPr/>
        <w:t>ipsilateral</w:t>
      </w:r>
      <w:proofErr w:type="spellEnd"/>
      <w:r w:rsidR="0044414D">
        <w:rPr/>
        <w:t xml:space="preserve"> </w:t>
      </w:r>
      <w:proofErr w:type="spellStart"/>
      <w:r w:rsidR="0044414D">
        <w:rPr/>
        <w:t>orkit</w:t>
      </w:r>
      <w:proofErr w:type="spellEnd"/>
      <w:r w:rsidR="0044414D">
        <w:rPr/>
        <w:t xml:space="preserve"> förekomma. </w:t>
      </w:r>
    </w:p>
    <w:p w:rsidRPr="0044414D" w:rsidR="0044414D" w:rsidP="04495C02" w:rsidRDefault="0044414D" w14:paraId="1D9D2ACD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0A01D7CC" w14:textId="00EEC266">
      <w:pPr>
        <w:pStyle w:val="Normal"/>
      </w:pPr>
      <w:r w:rsidR="0044414D">
        <w:rPr/>
        <w:t xml:space="preserve">Feber, trötthet, </w:t>
      </w:r>
      <w:proofErr w:type="spellStart"/>
      <w:r w:rsidR="0044414D">
        <w:rPr/>
        <w:t>skrotal</w:t>
      </w:r>
      <w:proofErr w:type="spellEnd"/>
      <w:r w:rsidR="0044414D">
        <w:rPr/>
        <w:t xml:space="preserve"> smärta, svullnad, rodnad och värmeökad pung. Kraftig palpationsömhet i bitestikeln som ibland är kraftig svullen.</w:t>
      </w:r>
    </w:p>
    <w:p w:rsidRPr="0044414D" w:rsidR="0044414D" w:rsidP="04495C02" w:rsidRDefault="0044414D" w14:paraId="03C06E14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084B94E4" w14:textId="77777777">
      <w:pPr>
        <w:pStyle w:val="Normal"/>
      </w:pPr>
      <w:r w:rsidR="0044414D">
        <w:rPr/>
        <w:t xml:space="preserve">CRP, LPK, temp, klamydiaprov. Vid positiv nitrit på urinsticka tas urinodling samt kontroll av </w:t>
      </w:r>
      <w:proofErr w:type="spellStart"/>
      <w:r w:rsidR="0044414D">
        <w:rPr/>
        <w:t>residualurin</w:t>
      </w:r>
      <w:proofErr w:type="spellEnd"/>
      <w:r w:rsidR="0044414D">
        <w:rPr/>
        <w:t xml:space="preserve">. </w:t>
      </w:r>
    </w:p>
    <w:p w:rsidRPr="0044414D" w:rsidR="0044414D" w:rsidP="04495C02" w:rsidRDefault="0044414D" w14:paraId="29AEB308" w14:textId="2EC5A388">
      <w:pPr>
        <w:pStyle w:val="Normal"/>
      </w:pPr>
      <w:r w:rsidR="0044414D">
        <w:rPr/>
        <w:t>Ultraljud är normalt inte nödvändig för diagnosen i akutskedet men bör göras vid tumör- eller abscessmisstanke. Fråga efter sexuella kontakter.</w:t>
      </w:r>
    </w:p>
    <w:p w:rsidRPr="0044414D" w:rsidR="0044414D" w:rsidP="04495C02" w:rsidRDefault="0044414D" w14:paraId="2E16F194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Differentialdiagnoser</w:t>
      </w:r>
    </w:p>
    <w:p w:rsidRPr="0044414D" w:rsidR="0044414D" w:rsidP="04495C02" w:rsidRDefault="0044414D" w14:paraId="189B72B3" w14:textId="47F5FB7B">
      <w:pPr>
        <w:pStyle w:val="Normal"/>
      </w:pPr>
      <w:r w:rsidR="0044414D">
        <w:rPr/>
        <w:t>Testikeltorsion. Testikeltumör.</w:t>
      </w:r>
    </w:p>
    <w:p w:rsidRPr="0044414D" w:rsidR="0044414D" w:rsidP="04495C02" w:rsidRDefault="0044414D" w14:paraId="1E8BF9DF" w14:textId="77777777">
      <w:pPr>
        <w:pStyle w:val="Heading2"/>
        <w:rPr>
          <w:b w:val="1"/>
          <w:bCs w:val="1"/>
        </w:rPr>
      </w:pPr>
      <w:r w:rsidRPr="04495C02" w:rsidR="0044414D">
        <w:rPr>
          <w:rStyle w:val="Heading2Char"/>
        </w:rPr>
        <w:t>Handläggning</w:t>
      </w:r>
    </w:p>
    <w:p w:rsidRPr="0044414D" w:rsidR="0044414D" w:rsidP="04495C02" w:rsidRDefault="0044414D" w14:paraId="7AFDA65E" w14:textId="29A788E7">
      <w:pPr>
        <w:pStyle w:val="ListBullet"/>
        <w:rPr/>
      </w:pPr>
      <w:r w:rsidR="5A8743A5">
        <w:rPr/>
        <w:t>Antibiotika,</w:t>
      </w:r>
      <w:r w:rsidR="5A8743A5">
        <w:rPr/>
        <w:t xml:space="preserve"> hos yngre riktad mot </w:t>
      </w:r>
      <w:r w:rsidR="5A8743A5">
        <w:rPr/>
        <w:t>chlamydiainfektion</w:t>
      </w:r>
      <w:r w:rsidR="5A8743A5">
        <w:rPr/>
        <w:t xml:space="preserve"> exempelvis </w:t>
      </w:r>
      <w:r w:rsidR="5A8743A5">
        <w:rPr/>
        <w:t>Doxycyclin</w:t>
      </w:r>
      <w:r w:rsidR="5A8743A5">
        <w:rPr/>
        <w:t xml:space="preserve"> (</w:t>
      </w:r>
      <w:r w:rsidR="5A8743A5">
        <w:rPr/>
        <w:t>Doxyferm</w:t>
      </w:r>
      <w:r w:rsidR="5A8743A5">
        <w:rPr/>
        <w:t xml:space="preserve">). Hos äldre riktat </w:t>
      </w:r>
      <w:r w:rsidR="5A8743A5">
        <w:rPr/>
        <w:t xml:space="preserve">mot </w:t>
      </w:r>
      <w:r w:rsidR="074668E9">
        <w:rPr/>
        <w:t>gram</w:t>
      </w:r>
      <w:r w:rsidR="074668E9">
        <w:rPr/>
        <w:t xml:space="preserve"> negativa bakterier</w:t>
      </w:r>
      <w:r w:rsidR="5A8743A5">
        <w:rPr/>
        <w:t xml:space="preserve">, t.ex. </w:t>
      </w:r>
      <w:r w:rsidR="4C0EB4A0">
        <w:rPr/>
        <w:t xml:space="preserve"> </w:t>
      </w:r>
      <w:r w:rsidR="4C0EB4A0">
        <w:rPr/>
        <w:t>Trimet</w:t>
      </w:r>
      <w:r w:rsidR="4C0EB4A0">
        <w:rPr/>
        <w:t>oprim</w:t>
      </w:r>
      <w:r w:rsidR="4C0EB4A0">
        <w:rPr/>
        <w:t>/</w:t>
      </w:r>
      <w:r w:rsidR="4C0EB4A0">
        <w:rPr/>
        <w:t>Sulfamethoxazole</w:t>
      </w:r>
      <w:r w:rsidR="0AF6C497">
        <w:rPr/>
        <w:t xml:space="preserve"> </w:t>
      </w:r>
      <w:r w:rsidR="4C0EB4A0">
        <w:rPr/>
        <w:t>(</w:t>
      </w:r>
      <w:r w:rsidR="4C0EB4A0">
        <w:rPr/>
        <w:t>Bactrim</w:t>
      </w:r>
      <w:r w:rsidR="4C0EB4A0">
        <w:rPr/>
        <w:t xml:space="preserve"> forte) eller </w:t>
      </w:r>
      <w:r w:rsidR="4C0EB4A0">
        <w:rPr/>
        <w:t>Ciprofloxacin</w:t>
      </w:r>
      <w:r w:rsidR="5A8743A5">
        <w:rPr/>
        <w:t>.</w:t>
      </w:r>
      <w:r w:rsidR="5A8743A5">
        <w:rPr/>
        <w:t xml:space="preserve"> Behandlingstid ca 14 dagar.</w:t>
      </w:r>
      <w:r>
        <w:br/>
      </w:r>
      <w:r w:rsidR="5A8743A5">
        <w:rPr/>
        <w:t>Antiflogistika</w:t>
      </w:r>
      <w:r w:rsidR="5A8743A5">
        <w:rPr/>
        <w:t>.</w:t>
      </w:r>
      <w:r w:rsidR="5A8743A5">
        <w:rPr/>
        <w:t xml:space="preserve"> Vila. Svullnaden kan ta drygt en månad att lägga sig.</w:t>
      </w:r>
    </w:p>
    <w:p w:rsidRPr="0044414D" w:rsidR="0044414D" w:rsidP="04495C02" w:rsidRDefault="0044414D" w14:paraId="6FE4537D" w14:textId="77777777">
      <w:pPr>
        <w:pStyle w:val="ListBullet"/>
        <w:rPr/>
      </w:pPr>
      <w:r w:rsidR="0044414D">
        <w:rPr/>
        <w:t xml:space="preserve">Allmänpåverkade patienter är inläggningsfall, överväg antibiotika intravenöst. Svåra fall kan behöva akut kirurgisk </w:t>
      </w:r>
      <w:proofErr w:type="spellStart"/>
      <w:r w:rsidR="0044414D">
        <w:rPr/>
        <w:t>incision</w:t>
      </w:r>
      <w:proofErr w:type="spellEnd"/>
      <w:r w:rsidR="0044414D">
        <w:rPr/>
        <w:t xml:space="preserve"> och dränering (eventuellt </w:t>
      </w:r>
      <w:proofErr w:type="spellStart"/>
      <w:r w:rsidR="0044414D">
        <w:rPr/>
        <w:t>ablatio</w:t>
      </w:r>
      <w:proofErr w:type="spellEnd"/>
      <w:r w:rsidR="0044414D">
        <w:rPr/>
        <w:t xml:space="preserve"> </w:t>
      </w:r>
      <w:proofErr w:type="spellStart"/>
      <w:r w:rsidR="0044414D">
        <w:rPr/>
        <w:t>testis</w:t>
      </w:r>
      <w:proofErr w:type="spellEnd"/>
      <w:r w:rsidR="0044414D">
        <w:rPr/>
        <w:t xml:space="preserve">). </w:t>
      </w:r>
    </w:p>
    <w:p w:rsidRPr="0044414D" w:rsidR="0044414D" w:rsidP="04495C02" w:rsidRDefault="0044414D" w14:paraId="2563DF9E" w14:textId="77777777">
      <w:pPr>
        <w:pStyle w:val="ListBullet"/>
        <w:rPr/>
      </w:pPr>
      <w:r w:rsidR="0044414D">
        <w:rPr/>
        <w:t xml:space="preserve">Informera patienten att det finns risk för infertilitet om han slarvar med behandlingen. </w:t>
      </w:r>
    </w:p>
    <w:p w:rsidRPr="0044414D" w:rsidR="0044414D" w:rsidP="04495C02" w:rsidRDefault="0044414D" w14:paraId="038677F5" w14:textId="77777777">
      <w:pPr>
        <w:pStyle w:val="ListBullet"/>
        <w:rPr/>
      </w:pPr>
      <w:proofErr w:type="spellStart"/>
      <w:r w:rsidR="0044414D">
        <w:rPr/>
        <w:t>Epididymit</w:t>
      </w:r>
      <w:proofErr w:type="spellEnd"/>
      <w:r w:rsidR="0044414D">
        <w:rPr/>
        <w:t xml:space="preserve"> måste alltid följas upp till läkning p.g.a. risken för bakomliggande </w:t>
      </w:r>
      <w:proofErr w:type="spellStart"/>
      <w:r w:rsidR="0044414D">
        <w:rPr/>
        <w:t>testistumör</w:t>
      </w:r>
      <w:proofErr w:type="spellEnd"/>
      <w:r w:rsidR="0044414D">
        <w:rPr/>
        <w:t>.</w:t>
      </w:r>
    </w:p>
    <w:p w:rsidRPr="0044414D" w:rsidR="0044414D" w:rsidP="04495C02" w:rsidRDefault="0044414D" w14:paraId="58B4B763" w14:textId="77777777">
      <w:pPr>
        <w:pStyle w:val="ListBullet"/>
        <w:rPr/>
      </w:pPr>
      <w:r w:rsidR="0044414D">
        <w:rPr/>
        <w:t>Remiss till vårdcentral för uppföljning efter avslutad behandling</w:t>
      </w:r>
    </w:p>
    <w:p w:rsidRPr="0044414D" w:rsidR="0044414D" w:rsidP="04495C02" w:rsidRDefault="0044414D" w14:paraId="5F6CF64E" w14:textId="03F7E7B8">
      <w:pPr>
        <w:pStyle w:val="Heading2"/>
        <w:rPr>
          <w:rFonts w:ascii="Arial" w:hAnsi="Arial"/>
          <w:b w:val="1"/>
          <w:bCs w:val="1"/>
          <w:sz w:val="32"/>
          <w:szCs w:val="32"/>
        </w:rPr>
      </w:pPr>
      <w:bookmarkStart w:name="_Toc65675969" w:id="12"/>
      <w:bookmarkStart w:name="_Toc256000001" w:id="13"/>
      <w:bookmarkStart w:name="_Toc256000015" w:id="14"/>
      <w:bookmarkStart w:name="_Toc256000029" w:id="15"/>
      <w:bookmarkStart w:name="_Toc256000043" w:id="16"/>
      <w:bookmarkStart w:name="_Toc256000057" w:id="17"/>
      <w:bookmarkStart w:name="_Toc256000071" w:id="18"/>
      <w:bookmarkStart w:name="_Toc1413988406" w:id="1222920222"/>
      <w:proofErr w:type="spellStart"/>
      <w:r w:rsidR="0044414D">
        <w:rPr/>
        <w:t>Orkit</w:t>
      </w:r>
      <w:proofErr w:type="spellEnd"/>
      <w:bookmarkEnd w:id="12"/>
      <w:bookmarkEnd w:id="13"/>
      <w:bookmarkEnd w:id="14"/>
      <w:bookmarkEnd w:id="15"/>
      <w:bookmarkEnd w:id="16"/>
      <w:bookmarkEnd w:id="17"/>
      <w:bookmarkEnd w:id="18"/>
      <w:bookmarkEnd w:id="1222920222"/>
    </w:p>
    <w:p w:rsidRPr="0044414D" w:rsidR="0044414D" w:rsidP="04495C02" w:rsidRDefault="0044414D" w14:paraId="7231F2AA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4081FA0D" w14:textId="3D52F644">
      <w:pPr>
        <w:pStyle w:val="Normal"/>
      </w:pPr>
      <w:r w:rsidR="0044414D">
        <w:rPr/>
        <w:t xml:space="preserve">Testikelinflammation. Numera ovanligt tack vare vaccination mot påssjuka. Kan också uppkomma sekundärt till </w:t>
      </w:r>
      <w:proofErr w:type="spellStart"/>
      <w:r w:rsidR="0044414D">
        <w:rPr/>
        <w:t>epididymit</w:t>
      </w:r>
      <w:proofErr w:type="spellEnd"/>
      <w:r w:rsidR="0044414D">
        <w:rPr/>
        <w:t xml:space="preserve"> och är då bakteriell. Kronisk </w:t>
      </w:r>
      <w:proofErr w:type="spellStart"/>
      <w:r w:rsidR="0044414D">
        <w:rPr/>
        <w:t>orkit</w:t>
      </w:r>
      <w:proofErr w:type="spellEnd"/>
      <w:r w:rsidR="0044414D">
        <w:rPr/>
        <w:t xml:space="preserve"> kan bero på tuberkulos. </w:t>
      </w:r>
    </w:p>
    <w:p w:rsidRPr="0044414D" w:rsidR="0044414D" w:rsidP="04495C02" w:rsidRDefault="0044414D" w14:paraId="5562889C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17E3F630" w14:textId="530869B6">
      <w:pPr>
        <w:pStyle w:val="Normal"/>
      </w:pPr>
      <w:r w:rsidR="0044414D">
        <w:rPr/>
        <w:t>Relativt hastigt isättande smärta och svullnad i testikeln. Allmänpåverkan. Feber. Symtom av grundsjukdomen.</w:t>
      </w:r>
    </w:p>
    <w:p w:rsidRPr="0044414D" w:rsidR="0044414D" w:rsidP="04495C02" w:rsidRDefault="0044414D" w14:paraId="1F685247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4510A430" w14:textId="15696790">
      <w:pPr>
        <w:pStyle w:val="Normal"/>
      </w:pPr>
      <w:r w:rsidR="0044414D">
        <w:rPr/>
        <w:t xml:space="preserve">Öm, svullen testikel där varken bitestikel eller </w:t>
      </w:r>
      <w:proofErr w:type="spellStart"/>
      <w:r w:rsidR="0044414D">
        <w:rPr/>
        <w:t>funikel</w:t>
      </w:r>
      <w:proofErr w:type="spellEnd"/>
      <w:r w:rsidR="0044414D">
        <w:rPr/>
        <w:t xml:space="preserve"> initialt är särskilt drabbade.</w:t>
      </w:r>
    </w:p>
    <w:p w:rsidRPr="0044414D" w:rsidR="0044414D" w:rsidP="04495C02" w:rsidRDefault="0044414D" w14:paraId="2A7793BE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735EFBC4" w14:textId="005E952F">
      <w:pPr>
        <w:pStyle w:val="Normal"/>
        <w:rPr>
          <w:b w:val="1"/>
          <w:bCs w:val="1"/>
        </w:rPr>
      </w:pPr>
      <w:r w:rsidR="743732C8">
        <w:rPr/>
        <w:t>CRP, LPK, urinsticka, odling vid positiv nitrit. Ultraljud kan övervägas</w:t>
      </w:r>
      <w:r w:rsidR="1D2ED021">
        <w:rPr/>
        <w:t>.</w:t>
      </w:r>
      <w:r w:rsidRPr="3B9BD454" w:rsidR="743732C8">
        <w:rPr>
          <w:b w:val="1"/>
          <w:bCs w:val="1"/>
        </w:rPr>
        <w:t>Differentialdiagnoser</w:t>
      </w:r>
    </w:p>
    <w:p w:rsidRPr="0044414D" w:rsidR="0044414D" w:rsidP="04495C02" w:rsidRDefault="0044414D" w14:paraId="3B71D511" w14:textId="2E0BDBDE">
      <w:pPr>
        <w:pStyle w:val="Normal"/>
      </w:pPr>
      <w:r w:rsidR="0044414D">
        <w:rPr/>
        <w:t>Testikeltumör. Testikeltorsion.</w:t>
      </w:r>
    </w:p>
    <w:p w:rsidRPr="0044414D" w:rsidR="0044414D" w:rsidP="04495C02" w:rsidRDefault="0044414D" w14:paraId="1907BC4E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Handläggning</w:t>
      </w:r>
    </w:p>
    <w:p w:rsidRPr="0044414D" w:rsidR="0044414D" w:rsidP="04495C02" w:rsidRDefault="0044414D" w14:paraId="063C24BC" w14:textId="3F78A3AB">
      <w:pPr>
        <w:pStyle w:val="Normal"/>
        <w:rPr>
          <w:rFonts w:ascii="Arial" w:hAnsi="Arial"/>
          <w:b w:val="1"/>
          <w:bCs w:val="1"/>
          <w:sz w:val="32"/>
          <w:szCs w:val="32"/>
        </w:rPr>
      </w:pPr>
      <w:r w:rsidR="0044414D">
        <w:rPr/>
        <w:t xml:space="preserve">Suspensoar. </w:t>
      </w:r>
      <w:proofErr w:type="gramStart"/>
      <w:r w:rsidR="0044414D">
        <w:rPr/>
        <w:t>Lämplig antibiotika</w:t>
      </w:r>
      <w:proofErr w:type="gramEnd"/>
      <w:r w:rsidR="0044414D">
        <w:rPr/>
        <w:t xml:space="preserve"> vid misstanke av bakteriell genes, samma som vid </w:t>
      </w:r>
      <w:proofErr w:type="spellStart"/>
      <w:r w:rsidR="0044414D">
        <w:rPr/>
        <w:t>epididymit</w:t>
      </w:r>
      <w:proofErr w:type="spellEnd"/>
      <w:r w:rsidR="0044414D">
        <w:rPr/>
        <w:t xml:space="preserve">. Operation kan övervägas i sällsynta fall som vid abscess eller nekros. Symtomatisk behandling vid </w:t>
      </w:r>
      <w:proofErr w:type="spellStart"/>
      <w:r w:rsidR="0044414D">
        <w:rPr/>
        <w:t>påssjukeorkit</w:t>
      </w:r>
      <w:proofErr w:type="spellEnd"/>
      <w:r w:rsidR="0044414D">
        <w:rPr/>
        <w:t>.</w:t>
      </w:r>
      <w:r>
        <w:br/>
      </w:r>
      <w:bookmarkStart w:name="_Toc65675970" w:id="19"/>
      <w:bookmarkStart w:name="_Toc256000002" w:id="20"/>
      <w:bookmarkStart w:name="_Toc256000016" w:id="21"/>
      <w:bookmarkStart w:name="_Toc256000030" w:id="22"/>
      <w:bookmarkStart w:name="_Toc256000044" w:id="23"/>
      <w:bookmarkStart w:name="_Toc256000058" w:id="24"/>
      <w:bookmarkStart w:name="_Toc256000072" w:id="25"/>
      <w:bookmarkStart w:name="_Toc1832188131" w:id="223723857"/>
      <w:r w:rsidRPr="04495C02" w:rsidR="0044414D">
        <w:rPr>
          <w:rStyle w:val="Heading2Char"/>
        </w:rPr>
        <w:t>Njurbäcken/</w:t>
      </w:r>
      <w:proofErr w:type="spellStart"/>
      <w:r w:rsidRPr="04495C02" w:rsidR="0044414D">
        <w:rPr>
          <w:rStyle w:val="Heading2Char"/>
        </w:rPr>
        <w:t>uretärkonkrement</w:t>
      </w:r>
      <w:proofErr w:type="spellEnd"/>
      <w:bookmarkEnd w:id="19"/>
      <w:bookmarkEnd w:id="20"/>
      <w:bookmarkEnd w:id="21"/>
      <w:bookmarkEnd w:id="22"/>
      <w:bookmarkEnd w:id="23"/>
      <w:bookmarkEnd w:id="24"/>
      <w:bookmarkEnd w:id="25"/>
      <w:bookmarkEnd w:id="223723857"/>
    </w:p>
    <w:p w:rsidRPr="0044414D" w:rsidR="0044414D" w:rsidP="04495C02" w:rsidRDefault="0044414D" w14:paraId="4C59F0DA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236DFF9A" w14:textId="55CEF56A">
      <w:pPr>
        <w:pStyle w:val="Normal"/>
      </w:pPr>
      <w:r w:rsidR="743732C8">
        <w:rPr/>
        <w:t>Njursten är en vanlig åkomma. Livstidsrisken för män är mellan 10–20</w:t>
      </w:r>
      <w:r w:rsidR="7B1E9A71">
        <w:rPr/>
        <w:t xml:space="preserve"> %</w:t>
      </w:r>
      <w:r w:rsidR="743732C8">
        <w:rPr/>
        <w:t xml:space="preserve"> </w:t>
      </w:r>
      <w:r w:rsidR="743732C8">
        <w:rPr/>
        <w:t xml:space="preserve">och för kvinnor 3–5 </w:t>
      </w:r>
      <w:r w:rsidR="45B8E86D">
        <w:rPr/>
        <w:t>%</w:t>
      </w:r>
      <w:r w:rsidR="743732C8">
        <w:rPr/>
        <w:t xml:space="preserve">. Av dessa kräver ca 25 % aktiv behandling. Recidivfrekvensen under en tioårsperiod är 30 % vid singelkonkrement och upp till 50 % vid multipla konkrement. </w:t>
      </w:r>
    </w:p>
    <w:p w:rsidRPr="0044414D" w:rsidR="0044414D" w:rsidP="04495C02" w:rsidRDefault="0044414D" w14:paraId="10182DF5" w14:textId="6E9A838E">
      <w:pPr>
        <w:pStyle w:val="Normal"/>
      </w:pPr>
      <w:r w:rsidR="0044414D">
        <w:rPr/>
        <w:t xml:space="preserve">Den vanligaste </w:t>
      </w:r>
      <w:proofErr w:type="spellStart"/>
      <w:r w:rsidR="0044414D">
        <w:rPr/>
        <w:t>stentypen</w:t>
      </w:r>
      <w:proofErr w:type="spellEnd"/>
      <w:r w:rsidR="0044414D">
        <w:rPr/>
        <w:t xml:space="preserve"> i Sverige (cirka 80 procent) innehåller calcium och oxalat. Näst vanligast är infektionssten (från ureasproducerande bakterier) och därefter </w:t>
      </w:r>
      <w:proofErr w:type="spellStart"/>
      <w:r w:rsidR="0044414D">
        <w:rPr/>
        <w:t>urinsyrasten</w:t>
      </w:r>
      <w:proofErr w:type="spellEnd"/>
      <w:r w:rsidR="0044414D">
        <w:rPr/>
        <w:t>. I dag är känsligheten med datortomografi så pass hög att i stort sett samtliga stenar upptäcks med denna teknik oavsett om de innehåller calcium eller inte.</w:t>
      </w:r>
    </w:p>
    <w:p w:rsidRPr="0044414D" w:rsidR="0044414D" w:rsidP="04495C02" w:rsidRDefault="0044414D" w14:paraId="0AA7D9F6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0927EEA7" w14:textId="31041A26">
      <w:pPr>
        <w:pStyle w:val="Normal"/>
      </w:pPr>
      <w:r w:rsidR="743732C8">
        <w:rPr/>
        <w:t xml:space="preserve">Plötsligt isättande, intensiv, intervallartad, krampliknande flanksmärta. Det är graden av avflödeshinder som genererar den klassiska smärtbilden. Högt belägna stenar (njurbäcken, </w:t>
      </w:r>
      <w:r w:rsidR="743732C8">
        <w:rPr/>
        <w:t>pelvouretärövergång</w:t>
      </w:r>
      <w:r w:rsidR="743732C8">
        <w:rPr/>
        <w:t xml:space="preserve">, samt proximala </w:t>
      </w:r>
      <w:r w:rsidR="743732C8">
        <w:rPr/>
        <w:t>uretärstenar</w:t>
      </w:r>
      <w:r w:rsidR="743732C8">
        <w:rPr/>
        <w:t xml:space="preserve">) </w:t>
      </w:r>
      <w:r w:rsidR="743732C8">
        <w:rPr/>
        <w:t xml:space="preserve">generar framförallt </w:t>
      </w:r>
      <w:r w:rsidR="743732C8">
        <w:rPr/>
        <w:t>flankvärk</w:t>
      </w:r>
      <w:r w:rsidR="743732C8">
        <w:rPr/>
        <w:t xml:space="preserve"> men när stenen rör sig distalt projiceras smärtan längre ner t.ex. mot ljumsken, testikel/penis/blygdläpp eller på insidan av låret. Då stenen ligger precis proximalt om </w:t>
      </w:r>
      <w:r w:rsidR="743732C8">
        <w:rPr/>
        <w:t>uretäröppningen</w:t>
      </w:r>
      <w:r w:rsidR="743732C8">
        <w:rPr/>
        <w:t xml:space="preserve"> till urinblåsan retar den blåsan och man får samma symtom som vid cystit, d.v.s. trängningar och ökad </w:t>
      </w:r>
      <w:r w:rsidR="743732C8">
        <w:rPr/>
        <w:t>miktionsfrekvens</w:t>
      </w:r>
      <w:r w:rsidR="743732C8">
        <w:rPr/>
        <w:t xml:space="preserve">. </w:t>
      </w:r>
    </w:p>
    <w:p w:rsidRPr="0044414D" w:rsidR="0044414D" w:rsidP="04495C02" w:rsidRDefault="0044414D" w14:paraId="5BFB21D5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4C4DC5D0" w14:textId="77777777">
      <w:pPr>
        <w:pStyle w:val="Normal"/>
      </w:pPr>
      <w:proofErr w:type="spellStart"/>
      <w:r w:rsidR="0044414D">
        <w:rPr/>
        <w:t>Hematuri</w:t>
      </w:r>
      <w:proofErr w:type="spellEnd"/>
      <w:r w:rsidR="0044414D">
        <w:rPr/>
        <w:t xml:space="preserve"> (oftast </w:t>
      </w:r>
      <w:proofErr w:type="spellStart"/>
      <w:r w:rsidR="0044414D">
        <w:rPr/>
        <w:t>mikrohematuri</w:t>
      </w:r>
      <w:proofErr w:type="spellEnd"/>
      <w:r w:rsidR="0044414D">
        <w:rPr/>
        <w:t xml:space="preserve">) och dunkömhet över den aktuella flanken. Observera att det förkommer stenanfall utan </w:t>
      </w:r>
      <w:proofErr w:type="spellStart"/>
      <w:r w:rsidR="0044414D">
        <w:rPr/>
        <w:t>mikrohematuri</w:t>
      </w:r>
      <w:proofErr w:type="spellEnd"/>
      <w:r w:rsidR="0044414D">
        <w:rPr/>
        <w:t xml:space="preserve">. </w:t>
      </w:r>
    </w:p>
    <w:p w:rsidRPr="0044414D" w:rsidR="0044414D" w:rsidP="04495C02" w:rsidRDefault="0044414D" w14:paraId="5EAAA9CE" w14:textId="77777777">
      <w:pPr>
        <w:pStyle w:val="Normal"/>
      </w:pPr>
      <w:r w:rsidR="0044414D">
        <w:rPr/>
        <w:t xml:space="preserve">Patienten kan ha en förhöjd kroppstemperatur, upp till 38–38,5°C </w:t>
      </w:r>
      <w:r w:rsidR="0044414D">
        <w:rPr/>
        <w:t>utan</w:t>
      </w:r>
      <w:r w:rsidR="0044414D">
        <w:rPr/>
        <w:t xml:space="preserve"> att det rör sig om infektion.</w:t>
      </w:r>
    </w:p>
    <w:p w:rsidRPr="0044414D" w:rsidR="0044414D" w:rsidP="04495C02" w:rsidRDefault="0044414D" w14:paraId="54413D98" w14:textId="77777777">
      <w:pPr>
        <w:pStyle w:val="Normal"/>
      </w:pPr>
      <w:r w:rsidR="0044414D">
        <w:rPr/>
        <w:t xml:space="preserve">Urinsticka. CRP kan vara lätt förhöjt av urinstasen. </w:t>
      </w:r>
      <w:proofErr w:type="spellStart"/>
      <w:r w:rsidR="0044414D">
        <w:rPr/>
        <w:t>Kreatininstegring</w:t>
      </w:r>
      <w:proofErr w:type="spellEnd"/>
      <w:r w:rsidR="0044414D">
        <w:rPr/>
        <w:t xml:space="preserve"> är ett observandum.</w:t>
      </w:r>
    </w:p>
    <w:p w:rsidRPr="0044414D" w:rsidR="0044414D" w:rsidP="04495C02" w:rsidRDefault="0044414D" w14:paraId="161CC822" w14:textId="3029A9CD">
      <w:pPr>
        <w:pStyle w:val="Normal"/>
      </w:pPr>
      <w:r w:rsidR="743732C8">
        <w:rPr/>
        <w:t>Differentialdiagnostiken kan genomföras polikliniskt men vid minsta oklarhet</w:t>
      </w:r>
      <w:r w:rsidR="784D6DF1">
        <w:rPr/>
        <w:t>, njurpåverkan eller tecken till infektion</w:t>
      </w:r>
      <w:r w:rsidR="743732C8">
        <w:rPr/>
        <w:t xml:space="preserve"> ska den genomföras i direkt anslutning till akutbesöket. Förstahandsmetod är sten- CT.</w:t>
      </w:r>
    </w:p>
    <w:p w:rsidRPr="0044414D" w:rsidR="0044414D" w:rsidP="04495C02" w:rsidRDefault="0044414D" w14:paraId="68348720" w14:textId="3BF87560">
      <w:pPr>
        <w:pStyle w:val="Normal"/>
      </w:pPr>
      <w:r w:rsidR="0044414D">
        <w:rPr/>
        <w:t xml:space="preserve"> Alltid urinodling vid feber.</w:t>
      </w:r>
    </w:p>
    <w:p w:rsidRPr="0044414D" w:rsidR="0044414D" w:rsidP="04495C02" w:rsidRDefault="0044414D" w14:paraId="4230D04F" w14:textId="77777777">
      <w:pPr>
        <w:pStyle w:val="Heading2"/>
        <w:rPr>
          <w:b w:val="1"/>
          <w:bCs w:val="1"/>
        </w:rPr>
      </w:pPr>
      <w:r w:rsidR="0044414D">
        <w:rPr/>
        <w:t>Differentialdiagnoser</w:t>
      </w:r>
    </w:p>
    <w:p w:rsidRPr="0044414D" w:rsidR="0044414D" w:rsidP="04495C02" w:rsidRDefault="0044414D" w14:paraId="2AC3CC1A" w14:textId="5A0BAF81">
      <w:pPr>
        <w:pStyle w:val="Normal"/>
        <w:rPr>
          <w:b w:val="1"/>
          <w:bCs w:val="1"/>
        </w:rPr>
      </w:pPr>
      <w:r w:rsidR="0044414D">
        <w:rPr/>
        <w:t xml:space="preserve">Nyinsjuknade i stensjukdom minskar med ökande ålder varför man hos äldre patienter utan tidigare kända stenar måste beakta </w:t>
      </w:r>
      <w:proofErr w:type="spellStart"/>
      <w:r w:rsidR="0044414D">
        <w:rPr/>
        <w:t>bukaortaaneurysm</w:t>
      </w:r>
      <w:proofErr w:type="spellEnd"/>
      <w:r w:rsidR="0044414D">
        <w:rPr/>
        <w:t xml:space="preserve"> med ruptur eller </w:t>
      </w:r>
      <w:proofErr w:type="spellStart"/>
      <w:r w:rsidR="0044414D">
        <w:rPr/>
        <w:t>gastrointestinal</w:t>
      </w:r>
      <w:proofErr w:type="spellEnd"/>
      <w:r w:rsidR="0044414D">
        <w:rPr/>
        <w:t xml:space="preserve"> perforation/</w:t>
      </w:r>
      <w:proofErr w:type="spellStart"/>
      <w:r w:rsidR="0044414D">
        <w:rPr/>
        <w:t>ischemi</w:t>
      </w:r>
      <w:proofErr w:type="spellEnd"/>
      <w:r w:rsidR="0044414D">
        <w:rPr/>
        <w:t xml:space="preserve">. Hos yngre patienter är </w:t>
      </w:r>
      <w:proofErr w:type="spellStart"/>
      <w:r w:rsidR="0044414D">
        <w:rPr/>
        <w:t>divertikulit</w:t>
      </w:r>
      <w:proofErr w:type="spellEnd"/>
      <w:r w:rsidR="0044414D">
        <w:rPr/>
        <w:t xml:space="preserve">, appendicit, gallsten, </w:t>
      </w:r>
      <w:proofErr w:type="spellStart"/>
      <w:r w:rsidR="0044414D">
        <w:rPr/>
        <w:t>cholecystit</w:t>
      </w:r>
      <w:proofErr w:type="spellEnd"/>
      <w:r w:rsidR="0044414D">
        <w:rPr/>
        <w:t xml:space="preserve"> viktiga differentialdiagnoser. Hos fertila kvinnor måste extrauterin graviditet uteslutas.</w:t>
      </w:r>
      <w:r w:rsidR="0044414D">
        <w:rPr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br/>
      </w:r>
      <w:r w:rsidRPr="04495C02" w:rsidR="0044414D">
        <w:rPr>
          <w:rStyle w:val="Heading2Char"/>
        </w:rPr>
        <w:t>Akut behandling</w:t>
      </w:r>
    </w:p>
    <w:p w:rsidRPr="0044414D" w:rsidR="0044414D" w:rsidP="3B9BD454" w:rsidRDefault="0044414D" w14:paraId="3479CCAD" w14:textId="071D8218">
      <w:pPr>
        <w:pStyle w:val="Normal"/>
      </w:pPr>
      <w:r w:rsidR="743732C8">
        <w:rPr/>
        <w:t xml:space="preserve">Vid typiskt </w:t>
      </w:r>
      <w:r w:rsidR="743732C8">
        <w:rPr/>
        <w:t>uretärkolik</w:t>
      </w:r>
      <w:r w:rsidR="743732C8">
        <w:rPr/>
        <w:t xml:space="preserve"> ger man smärtstillande och tar kompletterande anamnes och status. Standardbehandling är </w:t>
      </w:r>
      <w:r w:rsidR="743732C8">
        <w:rPr/>
        <w:t>intramuskulär injektion av</w:t>
      </w:r>
      <w:r w:rsidR="36E2919F">
        <w:rPr/>
        <w:t xml:space="preserve"> 30 mg </w:t>
      </w:r>
      <w:r w:rsidR="36E2919F">
        <w:rPr/>
        <w:t>Ketorolac</w:t>
      </w:r>
      <w:r w:rsidR="36E2919F">
        <w:rPr/>
        <w:t xml:space="preserve"> (</w:t>
      </w:r>
      <w:r w:rsidR="36E2919F">
        <w:rPr/>
        <w:t>Toradol</w:t>
      </w:r>
      <w:r w:rsidR="36E2919F">
        <w:rPr/>
        <w:t>)</w:t>
      </w:r>
      <w:del w:author="Veronica Wernäng" w:date="2023-05-30T05:06:03.851Z" w:id="1351440071">
        <w:r w:rsidDel="743732C8">
          <w:delText xml:space="preserve"> </w:delText>
        </w:r>
      </w:del>
      <w:r w:rsidR="743732C8">
        <w:rPr/>
        <w:t xml:space="preserve">. Dosen kan upprepas vid sviktande effekt och den </w:t>
      </w:r>
      <w:r w:rsidR="743732C8">
        <w:rPr/>
        <w:t xml:space="preserve">maximala dygnsdosen är </w:t>
      </w:r>
      <w:r w:rsidR="051F4422">
        <w:rPr/>
        <w:t>90</w:t>
      </w:r>
      <w:r w:rsidR="743732C8">
        <w:rPr/>
        <w:t xml:space="preserve"> mg</w:t>
      </w:r>
      <w:r w:rsidR="743732C8">
        <w:rPr/>
        <w:t xml:space="preserve">. </w:t>
      </w:r>
    </w:p>
    <w:p w:rsidRPr="0044414D" w:rsidR="0044414D" w:rsidP="04495C02" w:rsidRDefault="0044414D" w14:paraId="093AF584" w14:textId="161DB3DA">
      <w:pPr>
        <w:pStyle w:val="Normal"/>
      </w:pPr>
      <w:r w:rsidR="743732C8">
        <w:rPr/>
        <w:t xml:space="preserve">Vid nedsatt njurfunktion eller överkänslighet för </w:t>
      </w:r>
      <w:r w:rsidR="76C9F7DE">
        <w:rPr/>
        <w:t>NSAID</w:t>
      </w:r>
      <w:r w:rsidR="743732C8">
        <w:rPr/>
        <w:t>föreslås</w:t>
      </w:r>
      <w:r>
        <w:br/>
      </w:r>
      <w:r w:rsidR="743732C8">
        <w:rPr/>
        <w:t xml:space="preserve"> </w:t>
      </w:r>
      <w:r w:rsidR="3C4C902D">
        <w:rPr/>
        <w:t>Buscopan</w:t>
      </w:r>
      <w:r w:rsidR="3C4C902D">
        <w:rPr/>
        <w:t xml:space="preserve"> </w:t>
      </w:r>
      <w:r w:rsidR="743732C8">
        <w:rPr/>
        <w:t>inj</w:t>
      </w:r>
      <w:r w:rsidR="743732C8">
        <w:rPr/>
        <w:t>.</w:t>
      </w:r>
      <w:r w:rsidR="7BA15FB9">
        <w:rPr/>
        <w:t xml:space="preserve">20 mg </w:t>
      </w:r>
      <w:r w:rsidR="743732C8">
        <w:rPr/>
        <w:t xml:space="preserve">subkutant eller </w:t>
      </w:r>
      <w:r w:rsidR="743732C8">
        <w:rPr/>
        <w:t>inj</w:t>
      </w:r>
      <w:r w:rsidR="743732C8">
        <w:rPr/>
        <w:t xml:space="preserve">. Ketogan 5 mg </w:t>
      </w:r>
      <w:r w:rsidR="743732C8">
        <w:rPr/>
        <w:t>i.v</w:t>
      </w:r>
      <w:r w:rsidR="743732C8">
        <w:rPr/>
        <w:t>.</w:t>
      </w:r>
    </w:p>
    <w:p w:rsidRPr="0044414D" w:rsidR="0044414D" w:rsidP="04495C02" w:rsidRDefault="0044414D" w14:paraId="35E9747D" w14:textId="77777777">
      <w:pPr>
        <w:pStyle w:val="MellanrubrikVGR"/>
        <w:rPr>
          <w:b w:val="1"/>
          <w:bCs w:val="1"/>
        </w:rPr>
      </w:pPr>
      <w:r w:rsidR="0044414D">
        <w:rPr/>
        <w:t xml:space="preserve">Det finns </w:t>
      </w:r>
      <w:r w:rsidR="0044414D">
        <w:rPr/>
        <w:t xml:space="preserve">flera indikationer för akutinläggning </w:t>
      </w:r>
      <w:r w:rsidR="0044414D">
        <w:rPr/>
        <w:t>vid stensjukdom:</w:t>
      </w:r>
    </w:p>
    <w:p w:rsidRPr="0044414D" w:rsidR="0044414D" w:rsidP="04495C02" w:rsidRDefault="0044414D" w14:paraId="5826A757" w14:textId="77777777">
      <w:pPr>
        <w:pStyle w:val="ListBullet"/>
        <w:rPr/>
      </w:pPr>
      <w:r w:rsidR="0044414D">
        <w:rPr/>
        <w:t xml:space="preserve">Adekvat smärtlindring har inte uppnåtts. Dessa patienter kan behöva akut avlastning med </w:t>
      </w:r>
      <w:proofErr w:type="spellStart"/>
      <w:r w:rsidR="0044414D">
        <w:rPr/>
        <w:t>pyelostomi</w:t>
      </w:r>
      <w:proofErr w:type="spellEnd"/>
      <w:r w:rsidR="0044414D">
        <w:rPr/>
        <w:t xml:space="preserve"> eller i vissa fall med </w:t>
      </w:r>
      <w:proofErr w:type="spellStart"/>
      <w:r w:rsidR="0044414D">
        <w:rPr/>
        <w:t>uretärstent</w:t>
      </w:r>
      <w:proofErr w:type="spellEnd"/>
      <w:r w:rsidR="0044414D">
        <w:rPr/>
        <w:t xml:space="preserve"> efter kartläggning med sten-CT</w:t>
      </w:r>
    </w:p>
    <w:p w:rsidRPr="0044414D" w:rsidR="0044414D" w:rsidP="04495C02" w:rsidRDefault="0044414D" w14:paraId="5DEE9CD4" w14:textId="1717E38B">
      <w:pPr>
        <w:pStyle w:val="ListBullet"/>
        <w:rPr/>
      </w:pPr>
      <w:r w:rsidR="0044414D">
        <w:rPr/>
        <w:t xml:space="preserve">Avstängd pyelit. Tillståndet ska verifieras med röntgen, kräver akut avlastning med </w:t>
      </w:r>
      <w:proofErr w:type="spellStart"/>
      <w:r w:rsidR="0044414D">
        <w:rPr/>
        <w:t>pyelostomi</w:t>
      </w:r>
      <w:proofErr w:type="spellEnd"/>
      <w:r w:rsidR="0044414D">
        <w:rPr/>
        <w:t xml:space="preserve"> efter odlingar och iv. Antibiotika (se kapitel </w:t>
      </w:r>
      <w:proofErr w:type="spellStart"/>
      <w:r w:rsidR="0044414D">
        <w:rPr/>
        <w:t>urosepsis</w:t>
      </w:r>
      <w:proofErr w:type="spellEnd"/>
      <w:r w:rsidR="0044414D">
        <w:rPr/>
        <w:t xml:space="preserve">). Stor risk för permanent njurskada samt </w:t>
      </w:r>
      <w:proofErr w:type="spellStart"/>
      <w:r w:rsidR="0044414D">
        <w:rPr/>
        <w:t>urosepsis</w:t>
      </w:r>
      <w:proofErr w:type="spellEnd"/>
      <w:r w:rsidR="0044414D">
        <w:rPr/>
        <w:t xml:space="preserve"> om dessa patienter inte handläggs adekvat.</w:t>
      </w:r>
    </w:p>
    <w:p w:rsidRPr="0044414D" w:rsidR="0044414D" w:rsidP="04495C02" w:rsidRDefault="0044414D" w14:paraId="6B29F963" w14:textId="534FF229">
      <w:pPr>
        <w:pStyle w:val="ListBullet"/>
        <w:rPr/>
      </w:pPr>
      <w:r w:rsidR="0044414D">
        <w:rPr/>
        <w:t xml:space="preserve">Patienten rapporterar </w:t>
      </w:r>
      <w:proofErr w:type="spellStart"/>
      <w:r w:rsidR="0044414D">
        <w:rPr/>
        <w:t>anuri</w:t>
      </w:r>
      <w:proofErr w:type="spellEnd"/>
      <w:r w:rsidR="0044414D">
        <w:rPr/>
        <w:t xml:space="preserve"> (alla patienter som endast har en fungerande njure är inte medvetna om detta).</w:t>
      </w:r>
    </w:p>
    <w:p w:rsidRPr="0044414D" w:rsidR="0044414D" w:rsidP="04495C02" w:rsidRDefault="0044414D" w14:paraId="44513AC2" w14:textId="77777777">
      <w:pPr>
        <w:pStyle w:val="Heading2"/>
        <w:rPr>
          <w:b w:val="1"/>
          <w:bCs w:val="1"/>
        </w:rPr>
      </w:pPr>
      <w:r w:rsidR="0044414D">
        <w:rPr/>
        <w:t>Vidare handläggning</w:t>
      </w:r>
    </w:p>
    <w:p w:rsidRPr="0044414D" w:rsidR="0044414D" w:rsidP="04495C02" w:rsidRDefault="0044414D" w14:paraId="7B47FE9D" w14:textId="77777777">
      <w:pPr>
        <w:pStyle w:val="Normal"/>
      </w:pPr>
      <w:r w:rsidR="0044414D">
        <w:rPr/>
        <w:t xml:space="preserve">Om patienten blir smärtfri och har normala </w:t>
      </w:r>
      <w:proofErr w:type="spellStart"/>
      <w:r w:rsidR="0044414D">
        <w:rPr/>
        <w:t>labdata</w:t>
      </w:r>
      <w:proofErr w:type="spellEnd"/>
      <w:r w:rsidR="0044414D">
        <w:rPr/>
        <w:t xml:space="preserve"> kan patienten återgå till hemmet med recept på </w:t>
      </w:r>
      <w:proofErr w:type="spellStart"/>
      <w:r w:rsidR="0044414D">
        <w:rPr/>
        <w:t>Diklofenak</w:t>
      </w:r>
      <w:proofErr w:type="spellEnd"/>
      <w:r w:rsidR="0044414D">
        <w:rPr/>
        <w:t xml:space="preserve"> tablett eller suppositorium för hemmabruk enligt dosering i FASS. </w:t>
      </w:r>
    </w:p>
    <w:p w:rsidRPr="0044414D" w:rsidR="0044414D" w:rsidP="04495C02" w:rsidRDefault="0044414D" w14:paraId="13FFBA95" w14:textId="24AA98BC">
      <w:pPr>
        <w:pStyle w:val="Normal"/>
      </w:pPr>
      <w:r w:rsidR="743732C8">
        <w:rPr/>
        <w:t xml:space="preserve">Vid intolerans mot NSAID preparat ges </w:t>
      </w:r>
      <w:r w:rsidR="743732C8">
        <w:rPr/>
        <w:t>supp</w:t>
      </w:r>
      <w:r w:rsidR="743732C8">
        <w:rPr/>
        <w:t xml:space="preserve"> </w:t>
      </w:r>
      <w:r w:rsidR="624018BA">
        <w:rPr/>
        <w:t xml:space="preserve">Ketogan eller </w:t>
      </w:r>
      <w:r w:rsidR="624018BA">
        <w:rPr/>
        <w:t>Oxyno</w:t>
      </w:r>
      <w:r w:rsidR="624018BA">
        <w:rPr/>
        <w:t>rm</w:t>
      </w:r>
      <w:r w:rsidR="624018BA">
        <w:rPr/>
        <w:t xml:space="preserve"> tablett</w:t>
      </w:r>
      <w:r w:rsidR="743732C8">
        <w:rPr/>
        <w:t xml:space="preserve"> (var restriktiv med detta då missbruk tyvärr kan förekomma)</w:t>
      </w:r>
    </w:p>
    <w:p w:rsidRPr="0044414D" w:rsidR="0044414D" w:rsidP="04495C02" w:rsidRDefault="0044414D" w14:paraId="54A5AF2F" w14:textId="77777777">
      <w:pPr>
        <w:pStyle w:val="Normal"/>
      </w:pPr>
      <w:r w:rsidR="0044414D">
        <w:rPr/>
        <w:t xml:space="preserve">Skriv remiss för poliklinisk sten-CT </w:t>
      </w:r>
      <w:r w:rsidR="0044414D">
        <w:rPr/>
        <w:t>inom</w:t>
      </w:r>
      <w:r w:rsidR="0044414D">
        <w:rPr/>
        <w:t xml:space="preserve"> 3 veckor, stenar mindre än 5 mm avgår oftast spontant. Stenar ≥6 mm avgår sällan.</w:t>
      </w:r>
    </w:p>
    <w:p w:rsidRPr="0044414D" w:rsidR="0044414D" w:rsidP="04495C02" w:rsidRDefault="0044414D" w14:paraId="3F1DB716" w14:textId="7D2E407E">
      <w:pPr>
        <w:pStyle w:val="Normal"/>
      </w:pPr>
      <w:r w:rsidR="0044414D">
        <w:rPr/>
        <w:t>Remiss till Urologmottagningen, ESVL-enheten, SU.</w:t>
      </w:r>
    </w:p>
    <w:p w:rsidRPr="0044414D" w:rsidR="0044414D" w:rsidP="04495C02" w:rsidRDefault="0044414D" w14:paraId="72058E19" w14:textId="77777777">
      <w:pPr>
        <w:pStyle w:val="Heading2"/>
      </w:pPr>
      <w:proofErr w:type="spellStart"/>
      <w:r w:rsidR="0044414D">
        <w:rPr/>
        <w:t>Uretärstenskolik</w:t>
      </w:r>
      <w:proofErr w:type="spellEnd"/>
      <w:r w:rsidR="0044414D">
        <w:rPr/>
        <w:t xml:space="preserve"> vid graviditet</w:t>
      </w:r>
    </w:p>
    <w:p w:rsidRPr="0044414D" w:rsidR="0044414D" w:rsidP="04495C02" w:rsidRDefault="0044414D" w14:paraId="5A293D62" w14:textId="77777777">
      <w:pPr>
        <w:pStyle w:val="Normal"/>
      </w:pPr>
      <w:r w:rsidR="0044414D">
        <w:rPr/>
        <w:t xml:space="preserve">Detta utgör ett speciellt diagnostiskt och terapeutiskt problem. </w:t>
      </w:r>
      <w:r w:rsidR="0044414D">
        <w:rPr/>
        <w:t>Röntgen bör undvikas</w:t>
      </w:r>
      <w:r w:rsidR="0044414D">
        <w:rPr/>
        <w:t xml:space="preserve"> och man får försöka komma fram till en sannolikhetsdiagnos på kliniska grunder. </w:t>
      </w:r>
    </w:p>
    <w:p w:rsidRPr="0044414D" w:rsidR="0044414D" w:rsidP="04495C02" w:rsidRDefault="0044414D" w14:paraId="7B24AC71" w14:textId="77777777">
      <w:pPr>
        <w:pStyle w:val="Normal"/>
      </w:pPr>
      <w:r w:rsidR="0044414D">
        <w:rPr/>
        <w:t xml:space="preserve">Ultraljud kan vara av värde för att bedöma dilatationsgraden, men hydronefros ses ofta normalt vid graviditet. </w:t>
      </w:r>
      <w:proofErr w:type="spellStart"/>
      <w:r w:rsidR="0044414D">
        <w:rPr/>
        <w:t>Fåbildsurografi</w:t>
      </w:r>
      <w:proofErr w:type="spellEnd"/>
      <w:r w:rsidR="0044414D">
        <w:rPr/>
        <w:t xml:space="preserve"> kan övervägas. </w:t>
      </w:r>
    </w:p>
    <w:p w:rsidRPr="0044414D" w:rsidR="0044414D" w:rsidP="04495C02" w:rsidRDefault="0044414D" w14:paraId="48F87512" w14:textId="7CEEFCA1">
      <w:pPr>
        <w:pStyle w:val="Normal"/>
      </w:pPr>
      <w:r w:rsidR="743732C8">
        <w:rPr/>
        <w:t xml:space="preserve">Ge inte </w:t>
      </w:r>
      <w:r w:rsidR="743732C8">
        <w:rPr/>
        <w:t>Diklofenak</w:t>
      </w:r>
      <w:r w:rsidR="743732C8">
        <w:rPr/>
        <w:t xml:space="preserve">. </w:t>
      </w:r>
      <w:r w:rsidR="743732C8">
        <w:rPr/>
        <w:t xml:space="preserve">För smärtlindring kan </w:t>
      </w:r>
      <w:r w:rsidR="77EF0433">
        <w:rPr/>
        <w:t>opioid</w:t>
      </w:r>
      <w:r w:rsidR="77EF0433">
        <w:rPr/>
        <w:t xml:space="preserve"> preparat</w:t>
      </w:r>
      <w:r w:rsidR="743732C8">
        <w:rPr/>
        <w:t xml:space="preserve"> användas med återhållsamhet. </w:t>
      </w:r>
    </w:p>
    <w:p w:rsidRPr="0044414D" w:rsidR="0044414D" w:rsidP="04495C02" w:rsidRDefault="0044414D" w14:paraId="7EAFFD7D" w14:textId="77777777">
      <w:pPr>
        <w:pStyle w:val="Normal"/>
      </w:pPr>
      <w:r w:rsidR="0044414D">
        <w:rPr/>
        <w:t>Vid svår smärta krävs avlastning med P-kateter.</w:t>
      </w:r>
    </w:p>
    <w:p w:rsidRPr="0044414D" w:rsidR="0044414D" w:rsidP="04495C02" w:rsidRDefault="0044414D" w14:paraId="5CB3A0BE" w14:textId="2B59D22D">
      <w:pPr>
        <w:pStyle w:val="Normal"/>
        <w:rPr>
          <w:rFonts w:ascii="Arial" w:hAnsi="Arial"/>
          <w:b w:val="1"/>
          <w:bCs w:val="1"/>
          <w:sz w:val="32"/>
          <w:szCs w:val="32"/>
        </w:rPr>
      </w:pPr>
      <w:r w:rsidR="0044414D">
        <w:rPr/>
        <w:t>Gravida patienter handläggs i samråd med obstetriken.</w:t>
      </w:r>
    </w:p>
    <w:p w:rsidRPr="0044414D" w:rsidR="0044414D" w:rsidP="04495C02" w:rsidRDefault="0044414D" w14:paraId="3B02CC0C" w14:textId="61B24B6B">
      <w:pPr>
        <w:pStyle w:val="Heading2"/>
        <w:rPr>
          <w:rFonts w:ascii="Arial" w:hAnsi="Arial"/>
          <w:b w:val="1"/>
          <w:bCs w:val="1"/>
          <w:sz w:val="32"/>
          <w:szCs w:val="32"/>
        </w:rPr>
      </w:pPr>
      <w:bookmarkStart w:name="_Toc65675971" w:id="26"/>
      <w:bookmarkStart w:name="_Toc256000003" w:id="27"/>
      <w:bookmarkStart w:name="_Toc256000017" w:id="28"/>
      <w:bookmarkStart w:name="_Toc256000031" w:id="29"/>
      <w:bookmarkStart w:name="_Toc256000045" w:id="30"/>
      <w:bookmarkStart w:name="_Toc256000059" w:id="31"/>
      <w:bookmarkStart w:name="_Toc256000073" w:id="32"/>
      <w:bookmarkStart w:name="_Toc1627130881" w:id="307649536"/>
      <w:proofErr w:type="spellStart"/>
      <w:r w:rsidR="0044414D">
        <w:rPr/>
        <w:t>Fimosis</w:t>
      </w:r>
      <w:proofErr w:type="spellEnd"/>
      <w:bookmarkEnd w:id="26"/>
      <w:bookmarkEnd w:id="27"/>
      <w:bookmarkEnd w:id="28"/>
      <w:bookmarkEnd w:id="29"/>
      <w:bookmarkEnd w:id="30"/>
      <w:bookmarkEnd w:id="31"/>
      <w:bookmarkEnd w:id="32"/>
      <w:bookmarkEnd w:id="307649536"/>
    </w:p>
    <w:p w:rsidRPr="0044414D" w:rsidR="0044414D" w:rsidP="04495C02" w:rsidRDefault="0044414D" w14:paraId="755AB4B5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550139BF" w14:textId="3660C209">
      <w:pPr>
        <w:pStyle w:val="Normal"/>
      </w:pPr>
      <w:r w:rsidR="0044414D">
        <w:rPr/>
        <w:t xml:space="preserve">Trång förhud. Alla nyfödda pojkar har trång förhud (fysiologisk </w:t>
      </w:r>
      <w:proofErr w:type="spellStart"/>
      <w:r w:rsidR="0044414D">
        <w:rPr/>
        <w:t>fimosis</w:t>
      </w:r>
      <w:proofErr w:type="spellEnd"/>
      <w:r w:rsidR="0044414D">
        <w:rPr/>
        <w:t xml:space="preserve">). Denna normaliseras hos de flesta individer och vid 3-års ålder har endast </w:t>
      </w:r>
      <w:r w:rsidR="76D10A52">
        <w:rPr/>
        <w:t>1–3</w:t>
      </w:r>
      <w:r w:rsidR="0044414D">
        <w:rPr/>
        <w:t>% fortfarande trång förhud. Hos vuxna kan orsaken vara hudsjukdom (</w:t>
      </w:r>
      <w:proofErr w:type="spellStart"/>
      <w:r w:rsidR="0044414D">
        <w:rPr/>
        <w:t>lichen</w:t>
      </w:r>
      <w:proofErr w:type="spellEnd"/>
      <w:r w:rsidR="0044414D">
        <w:rPr/>
        <w:t xml:space="preserve"> </w:t>
      </w:r>
      <w:proofErr w:type="spellStart"/>
      <w:r w:rsidR="0044414D">
        <w:rPr/>
        <w:t>sclerosus</w:t>
      </w:r>
      <w:proofErr w:type="spellEnd"/>
      <w:r w:rsidR="0044414D">
        <w:rPr/>
        <w:t>) och ett besvärligt tillstånd av detta s.k. BXO (</w:t>
      </w:r>
      <w:proofErr w:type="spellStart"/>
      <w:r w:rsidR="0044414D">
        <w:rPr/>
        <w:t>balanitis</w:t>
      </w:r>
      <w:proofErr w:type="spellEnd"/>
      <w:r w:rsidR="0044414D">
        <w:rPr/>
        <w:t xml:space="preserve"> </w:t>
      </w:r>
      <w:proofErr w:type="spellStart"/>
      <w:r w:rsidR="0044414D">
        <w:rPr/>
        <w:t>xerotica</w:t>
      </w:r>
      <w:proofErr w:type="spellEnd"/>
      <w:r w:rsidR="0044414D">
        <w:rPr/>
        <w:t xml:space="preserve"> </w:t>
      </w:r>
      <w:proofErr w:type="spellStart"/>
      <w:r w:rsidR="0044414D">
        <w:rPr/>
        <w:t>obliterans</w:t>
      </w:r>
      <w:proofErr w:type="spellEnd"/>
      <w:r w:rsidR="0044414D">
        <w:rPr/>
        <w:t>) och kan i ovanliga fall även drabba uretra.</w:t>
      </w:r>
    </w:p>
    <w:p w:rsidRPr="0044414D" w:rsidR="0044414D" w:rsidP="04495C02" w:rsidRDefault="0044414D" w14:paraId="2B1139D7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4EE4C4B2" w14:textId="77777777">
      <w:pPr>
        <w:pStyle w:val="Normal"/>
      </w:pPr>
      <w:proofErr w:type="spellStart"/>
      <w:r w:rsidR="0044414D">
        <w:rPr/>
        <w:t>Ballonering</w:t>
      </w:r>
      <w:proofErr w:type="spellEnd"/>
      <w:r w:rsidR="0044414D">
        <w:rPr/>
        <w:t xml:space="preserve"> vid </w:t>
      </w:r>
      <w:proofErr w:type="spellStart"/>
      <w:r w:rsidR="0044414D">
        <w:rPr/>
        <w:t>miktion</w:t>
      </w:r>
      <w:proofErr w:type="spellEnd"/>
      <w:r w:rsidR="0044414D">
        <w:rPr/>
        <w:t>. Smärta vid erektion. Trängningar. Svag stråle. Urinretention kan förekomma.</w:t>
      </w:r>
    </w:p>
    <w:p w:rsidRPr="0044414D" w:rsidR="0044414D" w:rsidP="04495C02" w:rsidRDefault="0044414D" w14:paraId="6AA30229" w14:textId="68BCAEF5">
      <w:pPr>
        <w:pStyle w:val="Normal"/>
      </w:pPr>
      <w:r w:rsidR="0044414D">
        <w:rPr/>
        <w:t xml:space="preserve">Upptäcks ofta p.g.a. komplikationer, t.ex. </w:t>
      </w:r>
      <w:proofErr w:type="spellStart"/>
      <w:r w:rsidR="0044414D">
        <w:rPr/>
        <w:t>balanit</w:t>
      </w:r>
      <w:proofErr w:type="spellEnd"/>
      <w:r w:rsidR="0044414D">
        <w:rPr/>
        <w:t>/</w:t>
      </w:r>
      <w:proofErr w:type="spellStart"/>
      <w:r w:rsidR="0044414D">
        <w:rPr/>
        <w:t>balanopostit</w:t>
      </w:r>
      <w:proofErr w:type="spellEnd"/>
      <w:r w:rsidR="0044414D">
        <w:rPr/>
        <w:t xml:space="preserve">, </w:t>
      </w:r>
      <w:proofErr w:type="spellStart"/>
      <w:r w:rsidR="0044414D">
        <w:rPr/>
        <w:t>parafimosis</w:t>
      </w:r>
      <w:proofErr w:type="spellEnd"/>
      <w:r w:rsidR="0044414D">
        <w:rPr/>
        <w:t xml:space="preserve"> eller UVI.</w:t>
      </w:r>
    </w:p>
    <w:p w:rsidRPr="0044414D" w:rsidR="0044414D" w:rsidP="04495C02" w:rsidRDefault="0044414D" w14:paraId="0A96C83F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17C203DA" w14:textId="70B0ED0D">
      <w:pPr>
        <w:pStyle w:val="Normal"/>
      </w:pPr>
      <w:r w:rsidR="0044414D">
        <w:rPr/>
        <w:t>Svårigheter att dra tillbaka förhuden.</w:t>
      </w:r>
    </w:p>
    <w:p w:rsidRPr="0044414D" w:rsidR="0044414D" w:rsidP="04495C02" w:rsidRDefault="0044414D" w14:paraId="091A9140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Differentialdiagnos</w:t>
      </w:r>
    </w:p>
    <w:p w:rsidRPr="0044414D" w:rsidR="0044414D" w:rsidP="04495C02" w:rsidRDefault="0044414D" w14:paraId="310724B0" w14:textId="4F722E97">
      <w:pPr>
        <w:pStyle w:val="Normal"/>
      </w:pPr>
      <w:r w:rsidR="0044414D">
        <w:rPr/>
        <w:t>Peniscancer.</w:t>
      </w:r>
    </w:p>
    <w:p w:rsidRPr="0044414D" w:rsidR="0044414D" w:rsidP="04495C02" w:rsidRDefault="0044414D" w14:paraId="7A173293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Handläggning</w:t>
      </w:r>
    </w:p>
    <w:p w:rsidRPr="0044414D" w:rsidR="0044414D" w:rsidP="04495C02" w:rsidRDefault="0044414D" w14:paraId="66FC2BE8" w14:textId="347AFD79">
      <w:pPr>
        <w:pStyle w:val="Normal"/>
      </w:pPr>
      <w:r w:rsidR="0044414D">
        <w:rPr/>
        <w:t>I lindriga fall medicinsk åtgärd med grupp IV steroid (</w:t>
      </w:r>
      <w:proofErr w:type="spellStart"/>
      <w:r w:rsidR="0044414D">
        <w:rPr/>
        <w:t>Dermovat</w:t>
      </w:r>
      <w:proofErr w:type="spellEnd"/>
      <w:r w:rsidR="0044414D">
        <w:rPr/>
        <w:t xml:space="preserve"> 0,05 procent) varje kväll i </w:t>
      </w:r>
      <w:r w:rsidR="7EECA26D">
        <w:rPr/>
        <w:t>6–8</w:t>
      </w:r>
      <w:r w:rsidR="0044414D">
        <w:rPr/>
        <w:t xml:space="preserve"> veckor. Kirurgiska alternativ innefattar dorsalklipp eller </w:t>
      </w:r>
      <w:proofErr w:type="spellStart"/>
      <w:r w:rsidR="0044414D">
        <w:rPr/>
        <w:t>cirkumcision</w:t>
      </w:r>
      <w:proofErr w:type="spellEnd"/>
      <w:r w:rsidR="0044414D">
        <w:rPr/>
        <w:t>.</w:t>
      </w:r>
    </w:p>
    <w:p w:rsidRPr="0044414D" w:rsidR="0044414D" w:rsidP="04495C02" w:rsidRDefault="0044414D" w14:paraId="732D62E2" w14:textId="77777777">
      <w:pPr>
        <w:pStyle w:val="Normal"/>
      </w:pPr>
      <w:r w:rsidR="0044414D">
        <w:rPr/>
        <w:t xml:space="preserve">Vid svår infektion och oförmåga att kasta vatten kan akut dorsalklipp alternativt </w:t>
      </w:r>
      <w:proofErr w:type="spellStart"/>
      <w:r w:rsidR="0044414D">
        <w:rPr/>
        <w:t>cirkumcision</w:t>
      </w:r>
      <w:proofErr w:type="spellEnd"/>
      <w:r w:rsidR="0044414D">
        <w:rPr/>
        <w:t xml:space="preserve"> bli aktuellt.</w:t>
      </w:r>
    </w:p>
    <w:p w:rsidRPr="0044414D" w:rsidR="0044414D" w:rsidP="0044414D" w:rsidRDefault="0044414D" w14:paraId="2F375EC1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44414D" w:rsidR="0044414D" w:rsidP="04495C02" w:rsidRDefault="0044414D" w14:paraId="7A3AE641" w14:textId="77777777">
      <w:pPr>
        <w:pStyle w:val="Normal"/>
        <w:keepNext w:val="1"/>
        <w:rPr>
          <w:rFonts w:ascii="Arial" w:hAnsi="Arial"/>
          <w:b w:val="1"/>
          <w:bCs w:val="1"/>
          <w:color w:val="FFFFFF" w:themeColor="background1" w:themeTint="FF" w:themeShade="FF"/>
          <w:sz w:val="40"/>
          <w:szCs w:val="40"/>
        </w:rPr>
      </w:pPr>
      <w:bookmarkStart w:name="_Toc133589995" w:id="1321681847"/>
      <w:r>
        <w:br w:type="page"/>
      </w:r>
      <w:bookmarkStart w:name="_Toc65675972" w:id="33"/>
      <w:bookmarkStart w:name="_Toc256000004" w:id="34"/>
      <w:bookmarkStart w:name="_Toc256000018" w:id="35"/>
      <w:bookmarkStart w:name="_Toc256000032" w:id="36"/>
      <w:bookmarkStart w:name="_Toc256000046" w:id="37"/>
      <w:bookmarkStart w:name="_Toc256000060" w:id="38"/>
      <w:bookmarkStart w:name="_Toc256000074" w:id="39"/>
      <w:proofErr w:type="spellStart"/>
      <w:r w:rsidRPr="04495C02" w:rsidR="0044414D">
        <w:rPr>
          <w:rStyle w:val="Heading2Char"/>
        </w:rPr>
        <w:t>Parafimosis</w:t>
      </w:r>
      <w:proofErr w:type="spellEnd"/>
      <w:bookmarkEnd w:id="33"/>
      <w:bookmarkEnd w:id="34"/>
      <w:bookmarkEnd w:id="35"/>
      <w:bookmarkEnd w:id="36"/>
      <w:bookmarkEnd w:id="37"/>
      <w:bookmarkEnd w:id="38"/>
      <w:bookmarkEnd w:id="39"/>
      <w:bookmarkEnd w:id="1321681847"/>
    </w:p>
    <w:p w:rsidRPr="0044414D" w:rsidR="0044414D" w:rsidP="04495C02" w:rsidRDefault="0044414D" w14:paraId="40A04B24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606F83E9" w14:textId="77777777">
      <w:pPr>
        <w:pStyle w:val="Normal"/>
      </w:pPr>
      <w:r w:rsidR="0044414D">
        <w:rPr/>
        <w:t xml:space="preserve">Akut komplikation till </w:t>
      </w:r>
      <w:proofErr w:type="spellStart"/>
      <w:r w:rsidR="0044414D">
        <w:rPr/>
        <w:t>fimosis</w:t>
      </w:r>
      <w:proofErr w:type="spellEnd"/>
      <w:r w:rsidR="0044414D">
        <w:rPr/>
        <w:t xml:space="preserve">. </w:t>
      </w:r>
      <w:proofErr w:type="spellStart"/>
      <w:r w:rsidR="0044414D">
        <w:rPr/>
        <w:t>Retraherad</w:t>
      </w:r>
      <w:proofErr w:type="spellEnd"/>
      <w:r w:rsidR="0044414D">
        <w:rPr/>
        <w:t xml:space="preserve"> förhud fastnar bakom glans. Detta orsakar stas och därmed en tilltagande svullnad, smärta och i värsta fall </w:t>
      </w:r>
      <w:proofErr w:type="spellStart"/>
      <w:r w:rsidR="0044414D">
        <w:rPr/>
        <w:t>ischemi</w:t>
      </w:r>
      <w:proofErr w:type="spellEnd"/>
      <w:r w:rsidR="0044414D">
        <w:rPr/>
        <w:t xml:space="preserve"> i glans. Ofta orsakas detta av vårdpersonal som glömt att dra tillbaka förhuden efter rengöring i samband med katetersättning.</w:t>
      </w:r>
    </w:p>
    <w:p w:rsidRPr="0044414D" w:rsidR="0044414D" w:rsidP="04495C02" w:rsidRDefault="0044414D" w14:paraId="312467B3" w14:textId="372B07B8">
      <w:pPr>
        <w:pStyle w:val="Normal"/>
      </w:pPr>
      <w:r w:rsidRPr="0044414D">
        <w:rPr>
          <w:noProof/>
        </w:rPr>
        <w:drawing>
          <wp:anchor distT="0" distB="0" distL="114300" distR="114300" simplePos="0" relativeHeight="251660288" behindDoc="1" locked="0" layoutInCell="1" allowOverlap="1" wp14:anchorId="19088098" wp14:editId="5F50BB37">
            <wp:simplePos x="0" y="0"/>
            <wp:positionH relativeFrom="column">
              <wp:posOffset>4114800</wp:posOffset>
            </wp:positionH>
            <wp:positionV relativeFrom="paragraph">
              <wp:posOffset>142875</wp:posOffset>
            </wp:positionV>
            <wp:extent cx="1323975" cy="2038350"/>
            <wp:effectExtent l="0" t="0" r="9525" b="0"/>
            <wp:wrapTight wrapText="bothSides">
              <wp:wrapPolygon edited="0">
                <wp:start x="0" y="0"/>
                <wp:lineTo x="0" y="21398"/>
                <wp:lineTo x="21445" y="21398"/>
                <wp:lineTo x="21445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44414D" w:rsidR="0044414D" w:rsidP="04495C02" w:rsidRDefault="0044414D" w14:paraId="5CAB00A3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0426F614" w14:textId="5BBD4A29">
      <w:pPr>
        <w:pStyle w:val="Normal"/>
      </w:pPr>
      <w:proofErr w:type="spellStart"/>
      <w:r w:rsidR="0044414D">
        <w:rPr/>
        <w:t>Retraherad</w:t>
      </w:r>
      <w:proofErr w:type="spellEnd"/>
      <w:r w:rsidR="0044414D">
        <w:rPr/>
        <w:t xml:space="preserve"> förhud, svullen glans. I svårare fall kan nekrotiska områden ses.</w:t>
      </w:r>
    </w:p>
    <w:p w:rsidRPr="0044414D" w:rsidR="0044414D" w:rsidP="04495C02" w:rsidRDefault="0044414D" w14:paraId="3F77D1DD" w14:textId="29FCC9B9">
      <w:pPr>
        <w:pStyle w:val="Normal"/>
        <w:rPr>
          <w:b w:val="1"/>
          <w:bCs w:val="1"/>
        </w:rPr>
      </w:pPr>
      <w:r w:rsidRPr="3B9BD454" w:rsidR="743732C8">
        <w:rPr>
          <w:b w:val="1"/>
          <w:bCs w:val="1"/>
          <w:rPrChange w:author="Veronica Wernäng" w:date="2023-05-30T05:05:18.115Z" w:id="2146119152"/>
        </w:rPr>
        <w:t>Akut behandling</w:t>
      </w:r>
    </w:p>
    <w:p w:rsidRPr="0044414D" w:rsidR="0044414D" w:rsidP="04495C02" w:rsidRDefault="0044414D" w14:paraId="72BAF070" w14:textId="35165001">
      <w:pPr>
        <w:pStyle w:val="Normal"/>
      </w:pPr>
      <w:r w:rsidRPr="0044414D">
        <w:rPr>
          <w:noProof/>
        </w:rPr>
        <w:drawing>
          <wp:anchor distT="0" distB="0" distL="114300" distR="114300" simplePos="0" relativeHeight="251659264" behindDoc="1" locked="0" layoutInCell="1" allowOverlap="1" wp14:anchorId="763A1298" wp14:editId="6BA1B129">
            <wp:simplePos x="0" y="0"/>
            <wp:positionH relativeFrom="column">
              <wp:posOffset>3543300</wp:posOffset>
            </wp:positionH>
            <wp:positionV relativeFrom="paragraph">
              <wp:posOffset>40005</wp:posOffset>
            </wp:positionV>
            <wp:extent cx="2466975" cy="2638425"/>
            <wp:effectExtent l="0" t="0" r="9525" b="9525"/>
            <wp:wrapTight wrapText="bothSides">
              <wp:wrapPolygon edited="0">
                <wp:start x="0" y="0"/>
                <wp:lineTo x="0" y="21522"/>
                <wp:lineTo x="21517" y="21522"/>
                <wp:lineTo x="21517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38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414D" w:rsidR="0044414D">
        <w:rPr/>
        <w:t>Åtgärdas alltid akut på grund av risken för nekros</w:t>
      </w:r>
      <w:r w:rsidRPr="0044414D" w:rsidR="0044414D">
        <w:rPr/>
        <w:t xml:space="preserve">, i första hand genom manuell </w:t>
      </w:r>
      <w:proofErr w:type="spellStart"/>
      <w:r w:rsidRPr="0044414D" w:rsidR="0044414D">
        <w:rPr/>
        <w:t>reponering</w:t>
      </w:r>
      <w:proofErr w:type="spellEnd"/>
      <w:r w:rsidRPr="0044414D" w:rsidR="0044414D">
        <w:rPr/>
        <w:t xml:space="preserve">. Börja därför med att ta ett stadigt grepp kring penis över det svullna området och glans samt dra penis upp mot himmelen. Pressa till smärtgränsen, men inte mer än 5 minuter. </w:t>
      </w:r>
      <w:proofErr w:type="spellStart"/>
      <w:r w:rsidRPr="0044414D" w:rsidR="0044414D">
        <w:rPr/>
        <w:t>Reponera</w:t>
      </w:r>
      <w:proofErr w:type="spellEnd"/>
      <w:r w:rsidRPr="0044414D" w:rsidR="0044414D">
        <w:rPr/>
        <w:t xml:space="preserve"> genom att trycka glans igenom det trånga området.</w:t>
      </w:r>
    </w:p>
    <w:p w:rsidRPr="0044414D" w:rsidR="0044414D" w:rsidP="04495C02" w:rsidRDefault="0044414D" w14:paraId="623AE3B6" w14:textId="7B0B7464">
      <w:pPr>
        <w:pStyle w:val="Normal"/>
      </w:pPr>
      <w:r w:rsidR="0044414D">
        <w:rPr/>
        <w:t xml:space="preserve">Överväg penisblockad med </w:t>
      </w:r>
      <w:proofErr w:type="spellStart"/>
      <w:r w:rsidR="0044414D">
        <w:rPr/>
        <w:t>Carbocain</w:t>
      </w:r>
      <w:proofErr w:type="spellEnd"/>
      <w:r w:rsidR="0044414D">
        <w:rPr/>
        <w:t xml:space="preserve"> 5 mg/ml utan adrenalin. </w:t>
      </w:r>
      <w:proofErr w:type="spellStart"/>
      <w:r w:rsidR="0044414D">
        <w:rPr/>
        <w:t>Maxdos</w:t>
      </w:r>
      <w:proofErr w:type="spellEnd"/>
      <w:r w:rsidR="0044414D">
        <w:rPr/>
        <w:t xml:space="preserve"> 5 mg/kg kroppsvikt</w:t>
      </w:r>
      <w:r w:rsidR="7263E299">
        <w:rPr/>
        <w:t>.</w:t>
      </w:r>
    </w:p>
    <w:p w:rsidRPr="0044414D" w:rsidR="0044414D" w:rsidP="04495C02" w:rsidRDefault="0044414D" w14:paraId="083EB070" w14:textId="77777777">
      <w:pPr>
        <w:pStyle w:val="Normal"/>
      </w:pPr>
      <w:r w:rsidR="0044414D">
        <w:rPr/>
        <w:t xml:space="preserve">Om manuell </w:t>
      </w:r>
      <w:proofErr w:type="spellStart"/>
      <w:r w:rsidR="0044414D">
        <w:rPr/>
        <w:t>reponering</w:t>
      </w:r>
      <w:proofErr w:type="spellEnd"/>
      <w:r w:rsidR="0044414D">
        <w:rPr/>
        <w:t xml:space="preserve"> inte lyckas måste tillståndet opereras med ett dorsalsnitt på längden över det trånga området som sedan sutureras på tvären. Kontakta vid behov urologjour.</w:t>
      </w:r>
    </w:p>
    <w:p w:rsidRPr="0044414D" w:rsidR="0044414D" w:rsidP="04495C02" w:rsidRDefault="0044414D" w14:paraId="60D7AB34" w14:textId="09D26E4E">
      <w:pPr>
        <w:pStyle w:val="Heading2"/>
        <w:rPr>
          <w:rFonts w:ascii="Arial" w:hAnsi="Arial"/>
          <w:b w:val="1"/>
          <w:bCs w:val="1"/>
          <w:color w:val="FFFFFF" w:themeColor="background1" w:themeTint="FF" w:themeShade="FF"/>
          <w:sz w:val="40"/>
          <w:szCs w:val="40"/>
        </w:rPr>
      </w:pPr>
      <w:bookmarkStart w:name="_Toc65675973" w:id="40"/>
      <w:bookmarkStart w:name="_Toc256000005" w:id="41"/>
      <w:bookmarkStart w:name="_Toc256000019" w:id="42"/>
      <w:bookmarkStart w:name="_Toc256000033" w:id="43"/>
      <w:bookmarkStart w:name="_Toc256000047" w:id="44"/>
      <w:bookmarkStart w:name="_Toc256000061" w:id="45"/>
      <w:bookmarkStart w:name="_Toc256000075" w:id="46"/>
      <w:bookmarkStart w:name="_Toc1779322182" w:id="300928619"/>
      <w:proofErr w:type="spellStart"/>
      <w:r w:rsidR="0044414D">
        <w:rPr/>
        <w:t>Hematuri</w:t>
      </w:r>
      <w:proofErr w:type="spellEnd"/>
      <w:bookmarkEnd w:id="40"/>
      <w:bookmarkEnd w:id="41"/>
      <w:bookmarkEnd w:id="42"/>
      <w:bookmarkEnd w:id="43"/>
      <w:bookmarkEnd w:id="44"/>
      <w:bookmarkEnd w:id="45"/>
      <w:bookmarkEnd w:id="46"/>
      <w:bookmarkEnd w:id="300928619"/>
    </w:p>
    <w:p w:rsidRPr="0044414D" w:rsidR="0044414D" w:rsidP="04495C02" w:rsidRDefault="0044414D" w14:paraId="4CCFCAEC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5AA8A230" w14:textId="3C27EDD0">
      <w:pPr>
        <w:pStyle w:val="Normal"/>
      </w:pPr>
      <w:r w:rsidR="743732C8">
        <w:rPr/>
        <w:t xml:space="preserve">Vid </w:t>
      </w:r>
      <w:r w:rsidR="743732C8">
        <w:rPr/>
        <w:t xml:space="preserve">makroskopisk </w:t>
      </w:r>
      <w:r w:rsidR="743732C8">
        <w:rPr/>
        <w:t>hematuri</w:t>
      </w:r>
      <w:r w:rsidR="743732C8">
        <w:rPr/>
        <w:t xml:space="preserve"> </w:t>
      </w:r>
      <w:r w:rsidR="743732C8">
        <w:rPr/>
        <w:t xml:space="preserve">är risken för bakomliggande </w:t>
      </w:r>
      <w:r w:rsidR="743732C8">
        <w:rPr/>
        <w:t>malignitet</w:t>
      </w:r>
      <w:r w:rsidR="743732C8">
        <w:rPr/>
        <w:t xml:space="preserve"> cirka </w:t>
      </w:r>
      <w:ins w:author="Veronica Wernäng" w:date="2023-05-30T05:05:04.13Z" w:id="2139375987">
        <w:r w:rsidR="4D62D0CB">
          <w:t>10–20</w:t>
        </w:r>
      </w:ins>
      <w:r w:rsidR="743732C8">
        <w:rPr/>
        <w:t xml:space="preserve"> %.</w:t>
      </w:r>
    </w:p>
    <w:p w:rsidRPr="0044414D" w:rsidR="0044414D" w:rsidP="04495C02" w:rsidRDefault="0044414D" w14:paraId="1262FF34" w14:textId="77777777">
      <w:pPr>
        <w:pStyle w:val="Normal"/>
      </w:pPr>
      <w:r w:rsidR="0044414D">
        <w:rPr/>
        <w:t xml:space="preserve">Makroskopisk </w:t>
      </w:r>
      <w:proofErr w:type="spellStart"/>
      <w:r w:rsidR="0044414D">
        <w:rPr/>
        <w:t>hematuri</w:t>
      </w:r>
      <w:proofErr w:type="spellEnd"/>
      <w:r w:rsidR="0044414D">
        <w:rPr/>
        <w:t xml:space="preserve"> ska därför utredas fullständigt med CT-urografi + cystoskopi. </w:t>
      </w:r>
    </w:p>
    <w:p w:rsidRPr="0044414D" w:rsidR="0044414D" w:rsidP="04495C02" w:rsidRDefault="0044414D" w14:paraId="37E49438" w14:textId="375EBE7D">
      <w:pPr>
        <w:pStyle w:val="Normal"/>
      </w:pPr>
      <w:proofErr w:type="spellStart"/>
      <w:r w:rsidR="0044414D">
        <w:rPr/>
        <w:t>Hematuri</w:t>
      </w:r>
      <w:proofErr w:type="spellEnd"/>
      <w:r w:rsidR="0044414D">
        <w:rPr/>
        <w:t xml:space="preserve"> med ringa blödning utan symtom och ingen palpationsstatus </w:t>
      </w:r>
      <w:proofErr w:type="spellStart"/>
      <w:r w:rsidR="0044414D">
        <w:rPr/>
        <w:t>suprapubiskt</w:t>
      </w:r>
      <w:proofErr w:type="spellEnd"/>
      <w:r w:rsidR="0044414D">
        <w:rPr/>
        <w:t>, stabilt Hb och utan urinretention, behöver inte avlastas med KAD.</w:t>
      </w:r>
    </w:p>
    <w:p w:rsidRPr="0044414D" w:rsidR="0044414D" w:rsidP="04495C02" w:rsidRDefault="0044414D" w14:paraId="57170434" w14:textId="77777777">
      <w:pPr>
        <w:pStyle w:val="Normal"/>
      </w:pPr>
      <w:r w:rsidR="0044414D">
        <w:rPr/>
        <w:t xml:space="preserve">Efter anamnes och status: Bedöm graden av blödning genom att sätta en silikonkateter </w:t>
      </w:r>
      <w:proofErr w:type="spellStart"/>
      <w:r w:rsidR="0044414D">
        <w:rPr/>
        <w:t>Ch</w:t>
      </w:r>
      <w:proofErr w:type="spellEnd"/>
      <w:r w:rsidR="0044414D">
        <w:rPr/>
        <w:t xml:space="preserve"> 18 och spola blåsan för att många har urinretention kombinerat med lite blod. </w:t>
      </w:r>
    </w:p>
    <w:p w:rsidRPr="0044414D" w:rsidR="0044414D" w:rsidP="04495C02" w:rsidRDefault="0044414D" w14:paraId="29093342" w14:textId="77777777">
      <w:pPr>
        <w:pStyle w:val="Normal"/>
      </w:pPr>
      <w:r w:rsidR="0044414D">
        <w:rPr/>
        <w:t xml:space="preserve">Om </w:t>
      </w:r>
      <w:proofErr w:type="spellStart"/>
      <w:r w:rsidR="0044414D">
        <w:rPr/>
        <w:t>hematurin</w:t>
      </w:r>
      <w:proofErr w:type="spellEnd"/>
      <w:r w:rsidR="0044414D">
        <w:rPr/>
        <w:t xml:space="preserve"> inte klarnar upp efter minst 500 ml </w:t>
      </w:r>
      <w:proofErr w:type="spellStart"/>
      <w:r w:rsidR="0044414D">
        <w:rPr/>
        <w:t>NaCl</w:t>
      </w:r>
      <w:proofErr w:type="spellEnd"/>
      <w:r w:rsidR="0044414D">
        <w:rPr/>
        <w:t xml:space="preserve"> -spolning sätt </w:t>
      </w:r>
      <w:proofErr w:type="spellStart"/>
      <w:r w:rsidR="0044414D">
        <w:rPr/>
        <w:t>hematurikateter</w:t>
      </w:r>
      <w:proofErr w:type="spellEnd"/>
      <w:r w:rsidR="0044414D">
        <w:rPr/>
        <w:t xml:space="preserve"> </w:t>
      </w:r>
    </w:p>
    <w:p w:rsidRPr="0044414D" w:rsidR="0044414D" w:rsidP="04495C02" w:rsidRDefault="0044414D" w14:paraId="610021D3" w14:textId="77777777">
      <w:pPr>
        <w:pStyle w:val="Normal"/>
      </w:pPr>
      <w:r w:rsidR="0044414D">
        <w:rPr/>
        <w:t xml:space="preserve">(minst </w:t>
      </w:r>
      <w:proofErr w:type="spellStart"/>
      <w:r w:rsidR="0044414D">
        <w:rPr/>
        <w:t>Ch</w:t>
      </w:r>
      <w:proofErr w:type="spellEnd"/>
      <w:r w:rsidR="0044414D">
        <w:rPr/>
        <w:t xml:space="preserve"> 20) och spola blåsan med </w:t>
      </w:r>
      <w:proofErr w:type="spellStart"/>
      <w:r w:rsidR="0044414D">
        <w:rPr/>
        <w:t>NaCl</w:t>
      </w:r>
      <w:proofErr w:type="spellEnd"/>
      <w:r w:rsidR="0044414D">
        <w:rPr/>
        <w:t xml:space="preserve"> och 60 ml sårspruta </w:t>
      </w:r>
    </w:p>
    <w:p w:rsidRPr="0044414D" w:rsidR="0044414D" w:rsidP="04495C02" w:rsidRDefault="0044414D" w14:paraId="7454B707" w14:textId="4B138331">
      <w:pPr>
        <w:pStyle w:val="Normal"/>
      </w:pPr>
      <w:r w:rsidR="0044414D">
        <w:rPr/>
        <w:t xml:space="preserve">Om utbytet fortsätter att vara ljus-mörkrött trots spolning med 1 000 ml </w:t>
      </w:r>
      <w:proofErr w:type="spellStart"/>
      <w:r w:rsidR="0044414D">
        <w:rPr/>
        <w:t>NaCl</w:t>
      </w:r>
      <w:proofErr w:type="spellEnd"/>
      <w:r w:rsidR="0044414D">
        <w:rPr/>
        <w:t xml:space="preserve"> rör det sig troligen om en signifikant blödning. Blåstamponad innebär att blåsan är fylld av </w:t>
      </w:r>
      <w:proofErr w:type="spellStart"/>
      <w:r w:rsidR="0044414D">
        <w:rPr/>
        <w:t>koagler</w:t>
      </w:r>
      <w:proofErr w:type="spellEnd"/>
      <w:r w:rsidR="0044414D">
        <w:rPr/>
        <w:t xml:space="preserve"> som inte kan tömmas ut trots adekvat spolning.</w:t>
      </w:r>
    </w:p>
    <w:p w:rsidRPr="0044414D" w:rsidR="0044414D" w:rsidP="04495C02" w:rsidRDefault="0044414D" w14:paraId="70FE8CFD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Handläggning</w:t>
      </w:r>
    </w:p>
    <w:p w:rsidRPr="0044414D" w:rsidR="0044414D" w:rsidP="04495C02" w:rsidRDefault="0044414D" w14:paraId="7073B314" w14:textId="77777777">
      <w:pPr>
        <w:pStyle w:val="Normal"/>
      </w:pPr>
      <w:r w:rsidR="0044414D">
        <w:rPr/>
        <w:t xml:space="preserve">Vid blåstamponad skall patienten opereras akut med </w:t>
      </w:r>
      <w:proofErr w:type="spellStart"/>
      <w:r w:rsidR="0044414D">
        <w:rPr/>
        <w:t>transuretral</w:t>
      </w:r>
      <w:proofErr w:type="spellEnd"/>
      <w:r w:rsidR="0044414D">
        <w:rPr/>
        <w:t xml:space="preserve"> blåsevakuering då en tamponad är smärtsam och medför risk för påverkan på njurfunktionen. </w:t>
      </w:r>
    </w:p>
    <w:p w:rsidRPr="0044414D" w:rsidR="0044414D" w:rsidP="04495C02" w:rsidRDefault="0044414D" w14:paraId="10C7525D" w14:textId="2C31EBA3">
      <w:pPr>
        <w:pStyle w:val="Normal"/>
      </w:pPr>
      <w:r w:rsidR="0044414D">
        <w:rPr/>
        <w:t>Kraftig smärta över en palpabel resistens på blåsans plats vid spolning talar för blåstamponad.</w:t>
      </w:r>
    </w:p>
    <w:p w:rsidRPr="0044414D" w:rsidR="0044414D" w:rsidP="04495C02" w:rsidRDefault="0044414D" w14:paraId="49AF786D" w14:textId="77777777">
      <w:pPr>
        <w:pStyle w:val="Normal"/>
      </w:pPr>
      <w:r w:rsidR="0044414D">
        <w:rPr/>
        <w:t>Allmänpåverkade patienter, signifikanta blödningar eller patienter med riskfaktorer såsom blodförtunnande medicinering eller bakomliggande sjukdom ska läggas in.</w:t>
      </w:r>
    </w:p>
    <w:p w:rsidRPr="0044414D" w:rsidR="0044414D" w:rsidP="04495C02" w:rsidRDefault="0044414D" w14:paraId="6BABC1BD" w14:textId="77777777">
      <w:pPr>
        <w:pStyle w:val="ListBullet"/>
        <w:rPr/>
      </w:pPr>
      <w:r w:rsidR="0044414D">
        <w:rPr/>
        <w:t xml:space="preserve">Kontakta urologjour vid inläggning. </w:t>
      </w:r>
      <w:proofErr w:type="spellStart"/>
      <w:r w:rsidR="0044414D">
        <w:rPr/>
        <w:t>Blodgruppera</w:t>
      </w:r>
      <w:proofErr w:type="spellEnd"/>
      <w:r w:rsidR="0044414D">
        <w:rPr/>
        <w:t>. Vid stor blödning bör BAS-test och blod beställas.</w:t>
      </w:r>
    </w:p>
    <w:p w:rsidRPr="0044414D" w:rsidR="0044414D" w:rsidP="04495C02" w:rsidRDefault="0044414D" w14:paraId="719A6445" w14:textId="1E5E12E4">
      <w:pPr>
        <w:pStyle w:val="ListBullet"/>
        <w:rPr/>
      </w:pPr>
      <w:r w:rsidR="0044414D">
        <w:rPr/>
        <w:t>Vid pågående signifikant blödning ska patienten läggas in med spoldropp, allmäntillstånd och Hb ska följas på avdelning.</w:t>
      </w:r>
    </w:p>
    <w:p w:rsidRPr="0044414D" w:rsidR="0044414D" w:rsidP="04495C02" w:rsidRDefault="0044414D" w14:paraId="2F9D1506" w14:textId="13B5E2D3">
      <w:pPr>
        <w:pStyle w:val="Normal"/>
      </w:pPr>
      <w:r w:rsidR="743732C8">
        <w:rPr/>
        <w:t xml:space="preserve">Om patient tidigare genomgått kirurgi </w:t>
      </w:r>
      <w:r w:rsidR="743732C8">
        <w:rPr/>
        <w:t xml:space="preserve">i området innefattande </w:t>
      </w:r>
      <w:r w:rsidR="2B069D01">
        <w:rPr/>
        <w:t xml:space="preserve">anastomos </w:t>
      </w:r>
      <w:r w:rsidR="743732C8">
        <w:rPr/>
        <w:t xml:space="preserve">mellan </w:t>
      </w:r>
      <w:r w:rsidR="743732C8">
        <w:rPr/>
        <w:t>uretra</w:t>
      </w:r>
      <w:r w:rsidR="743732C8">
        <w:rPr/>
        <w:t xml:space="preserve"> och någon form av </w:t>
      </w:r>
      <w:r w:rsidR="743732C8">
        <w:rPr/>
        <w:t>reservoir</w:t>
      </w:r>
      <w:r w:rsidR="743732C8">
        <w:rPr/>
        <w:t xml:space="preserve"> (inklusive intakt blåsa) eller alt. är plastikopererad i </w:t>
      </w:r>
      <w:r w:rsidR="743732C8">
        <w:rPr/>
        <w:t>uretra</w:t>
      </w:r>
      <w:r w:rsidR="743732C8">
        <w:rPr/>
        <w:t xml:space="preserve"> eller har artificiell </w:t>
      </w:r>
      <w:r w:rsidR="743732C8">
        <w:rPr/>
        <w:t>sfinkter</w:t>
      </w:r>
      <w:r w:rsidR="743732C8">
        <w:rPr/>
        <w:t xml:space="preserve"> inopererad </w:t>
      </w:r>
      <w:r w:rsidR="743732C8">
        <w:rPr/>
        <w:t>ska urologbakjour kontaktas,</w:t>
      </w:r>
      <w:r w:rsidR="743732C8">
        <w:rPr/>
        <w:t xml:space="preserve"> </w:t>
      </w:r>
      <w:r w:rsidR="743732C8">
        <w:rPr/>
        <w:t>utför inte</w:t>
      </w:r>
      <w:r w:rsidR="743732C8">
        <w:rPr/>
        <w:t xml:space="preserve"> själv KAD-insättning. </w:t>
      </w:r>
    </w:p>
    <w:p w:rsidRPr="0044414D" w:rsidR="0044414D" w:rsidP="04495C02" w:rsidRDefault="0044414D" w14:paraId="383C5AF3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 xml:space="preserve">Mikroskopisk </w:t>
      </w:r>
      <w:proofErr w:type="spellStart"/>
      <w:r w:rsidRPr="04495C02" w:rsidR="0044414D">
        <w:rPr>
          <w:b w:val="1"/>
          <w:bCs w:val="1"/>
        </w:rPr>
        <w:t>hematuri</w:t>
      </w:r>
      <w:proofErr w:type="spellEnd"/>
      <w:r w:rsidRPr="04495C02" w:rsidR="0044414D">
        <w:rPr>
          <w:b w:val="1"/>
          <w:bCs w:val="1"/>
        </w:rPr>
        <w:t xml:space="preserve"> behöver inte utredas. </w:t>
      </w:r>
    </w:p>
    <w:p w:rsidRPr="0044414D" w:rsidR="0044414D" w:rsidP="04495C02" w:rsidRDefault="0044414D" w14:paraId="2850E9A8" w14:textId="3A9478CD">
      <w:pPr>
        <w:pStyle w:val="Normal"/>
        <w:rPr>
          <w:b w:val="1"/>
          <w:bCs w:val="1"/>
        </w:rPr>
      </w:pPr>
      <w:r w:rsidR="0044414D">
        <w:rPr/>
        <w:t xml:space="preserve">Tänk på att </w:t>
      </w:r>
      <w:r w:rsidR="0044414D">
        <w:rPr/>
        <w:t xml:space="preserve">mikroskopisk </w:t>
      </w:r>
      <w:proofErr w:type="spellStart"/>
      <w:r w:rsidR="0044414D">
        <w:rPr/>
        <w:t>hematuri</w:t>
      </w:r>
      <w:proofErr w:type="spellEnd"/>
      <w:r w:rsidR="0044414D">
        <w:rPr/>
        <w:t xml:space="preserve"> </w:t>
      </w:r>
      <w:r w:rsidR="0044414D">
        <w:rPr/>
        <w:t>upptäcks ofta av en slump vid t.ex. hälso-, diabetes- eller hypertonikontroll.</w:t>
      </w:r>
      <w:r w:rsidR="0044414D">
        <w:rPr/>
        <w:t xml:space="preserve"> Däremot </w:t>
      </w:r>
      <w:r w:rsidR="0044414D">
        <w:rPr/>
        <w:t xml:space="preserve">symtom från urinvägarna, t.ex. LUTS-besvär </w:t>
      </w:r>
      <w:r w:rsidR="0044414D">
        <w:rPr/>
        <w:t xml:space="preserve">ska utredas </w:t>
      </w:r>
      <w:r w:rsidR="0044414D">
        <w:rPr/>
        <w:t xml:space="preserve">men detta kan ofta påbörjas </w:t>
      </w:r>
      <w:r w:rsidR="0044414D">
        <w:rPr/>
        <w:t>i primärvården</w:t>
      </w:r>
      <w:r w:rsidR="0044414D">
        <w:rPr/>
        <w:t>.</w:t>
      </w:r>
    </w:p>
    <w:p w:rsidRPr="0044414D" w:rsidR="0044414D" w:rsidP="04495C02" w:rsidRDefault="0044414D" w14:paraId="4320A846" w14:textId="77777777">
      <w:pPr>
        <w:pStyle w:val="Normal"/>
        <w:rPr>
          <w:b w:val="1"/>
          <w:bCs w:val="1"/>
          <w:color w:val="FFFFFF" w:themeColor="background1" w:themeTint="FF" w:themeShade="FF"/>
        </w:rPr>
      </w:pPr>
      <w:r w:rsidRPr="04495C02" w:rsidR="0044414D">
        <w:rPr>
          <w:b w:val="1"/>
          <w:bCs w:val="1"/>
        </w:rPr>
        <w:t>Vid hemgång</w:t>
      </w:r>
    </w:p>
    <w:p w:rsidRPr="0044414D" w:rsidR="0044414D" w:rsidP="04495C02" w:rsidRDefault="0044414D" w14:paraId="128C4737" w14:textId="38B76DBE">
      <w:pPr>
        <w:pStyle w:val="Normal"/>
      </w:pPr>
      <w:r w:rsidR="0044414D">
        <w:rPr/>
        <w:t>Patient</w:t>
      </w:r>
      <w:r w:rsidR="0044414D">
        <w:rPr/>
        <w:t xml:space="preserve"> </w:t>
      </w:r>
      <w:r w:rsidR="0044414D">
        <w:rPr/>
        <w:t>får inte</w:t>
      </w:r>
      <w:r w:rsidR="0044414D">
        <w:rPr/>
        <w:t xml:space="preserve"> </w:t>
      </w:r>
      <w:r w:rsidR="0044414D">
        <w:rPr/>
        <w:t xml:space="preserve">sändas hem med </w:t>
      </w:r>
      <w:proofErr w:type="spellStart"/>
      <w:r w:rsidR="0044414D">
        <w:rPr/>
        <w:t>hematurikateter</w:t>
      </w:r>
      <w:proofErr w:type="spellEnd"/>
      <w:r w:rsidR="0044414D">
        <w:rPr/>
        <w:t xml:space="preserve">. Vid behov av kateter måste sedvanlig sådan sättas. Informera om rikligt med dryck för att lösa upp, spola ut och förhindra obstruerande koagelbildning. Överväg alltid antibiotika, särskilt efter ingrepp i urinvägarna. </w:t>
      </w:r>
    </w:p>
    <w:p w:rsidRPr="0044414D" w:rsidR="0044414D" w:rsidP="04495C02" w:rsidRDefault="0044414D" w14:paraId="2A94C539" w14:textId="77777777">
      <w:pPr>
        <w:pStyle w:val="Heading2"/>
        <w:keepNext w:val="1"/>
        <w:rPr>
          <w:rFonts w:ascii="Arial" w:hAnsi="Arial"/>
          <w:b w:val="1"/>
          <w:bCs w:val="1"/>
          <w:sz w:val="32"/>
          <w:szCs w:val="32"/>
        </w:rPr>
      </w:pPr>
      <w:bookmarkStart w:name="_Toc65675974" w:id="47"/>
      <w:bookmarkStart w:name="_Toc256000006" w:id="48"/>
      <w:bookmarkStart w:name="_Toc256000020" w:id="49"/>
      <w:bookmarkStart w:name="_Toc256000034" w:id="50"/>
      <w:bookmarkStart w:name="_Toc256000048" w:id="51"/>
      <w:bookmarkStart w:name="_Toc256000062" w:id="52"/>
      <w:bookmarkStart w:name="_Toc256000076" w:id="53"/>
      <w:bookmarkStart w:name="_Toc1495163462" w:id="1456355900"/>
      <w:r w:rsidR="0044414D">
        <w:rPr/>
        <w:t>Urinretention</w:t>
      </w:r>
      <w:bookmarkEnd w:id="47"/>
      <w:bookmarkEnd w:id="48"/>
      <w:bookmarkEnd w:id="49"/>
      <w:bookmarkEnd w:id="50"/>
      <w:bookmarkEnd w:id="51"/>
      <w:bookmarkEnd w:id="52"/>
      <w:bookmarkEnd w:id="53"/>
      <w:bookmarkEnd w:id="1456355900"/>
    </w:p>
    <w:p w:rsidRPr="0044414D" w:rsidR="0044414D" w:rsidP="04495C02" w:rsidRDefault="0044414D" w14:paraId="285EF70C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309FF99C" w14:textId="54285DE8">
      <w:pPr>
        <w:pStyle w:val="Normal"/>
      </w:pPr>
      <w:r w:rsidR="0044414D">
        <w:rPr/>
        <w:t xml:space="preserve">Urinretention indelas i </w:t>
      </w:r>
      <w:r w:rsidR="0044414D">
        <w:rPr/>
        <w:t xml:space="preserve">akut </w:t>
      </w:r>
      <w:r w:rsidR="0044414D">
        <w:rPr/>
        <w:t xml:space="preserve">och </w:t>
      </w:r>
      <w:r w:rsidR="0044414D">
        <w:rPr/>
        <w:t>kronisk</w:t>
      </w:r>
      <w:r w:rsidR="0044414D">
        <w:rPr/>
        <w:t>.</w:t>
      </w:r>
    </w:p>
    <w:p w:rsidRPr="0044414D" w:rsidR="0044414D" w:rsidP="04495C02" w:rsidRDefault="0044414D" w14:paraId="0437AB65" w14:textId="75A22352">
      <w:pPr>
        <w:pStyle w:val="Normal"/>
        <w:tabs>
          <w:tab w:val="num" w:leader="none" w:pos="93"/>
        </w:tabs>
      </w:pPr>
      <w:r w:rsidRPr="04495C02" w:rsidR="0044414D">
        <w:rPr>
          <w:b w:val="1"/>
          <w:bCs w:val="1"/>
        </w:rPr>
        <w:t xml:space="preserve">Akut </w:t>
      </w:r>
      <w:r w:rsidRPr="04495C02" w:rsidR="0044414D">
        <w:rPr>
          <w:b w:val="1"/>
          <w:bCs w:val="1"/>
        </w:rPr>
        <w:t xml:space="preserve">urinretention </w:t>
      </w:r>
      <w:r w:rsidR="0044414D">
        <w:rPr/>
        <w:t xml:space="preserve">kommer plötsligt och kan vara orsakad av obstruktion (prostatacancer, benign prostatahyperplasi, </w:t>
      </w:r>
      <w:proofErr w:type="spellStart"/>
      <w:r w:rsidR="0044414D">
        <w:rPr/>
        <w:t>uretrastriktur</w:t>
      </w:r>
      <w:proofErr w:type="spellEnd"/>
      <w:r w:rsidR="0044414D">
        <w:rPr/>
        <w:t xml:space="preserve">, förstoppning), neurogenpåverkan (t.ex. akut diskbråck med </w:t>
      </w:r>
      <w:proofErr w:type="spellStart"/>
      <w:r w:rsidR="0044414D">
        <w:rPr/>
        <w:t>cauda</w:t>
      </w:r>
      <w:proofErr w:type="spellEnd"/>
      <w:r w:rsidR="0044414D">
        <w:rPr/>
        <w:t xml:space="preserve"> </w:t>
      </w:r>
      <w:proofErr w:type="spellStart"/>
      <w:r w:rsidR="0044414D">
        <w:rPr/>
        <w:t>equina</w:t>
      </w:r>
      <w:proofErr w:type="spellEnd"/>
      <w:r w:rsidR="0044414D">
        <w:rPr/>
        <w:t>-syndrom eller MS), farmakologiskbiverkan (</w:t>
      </w:r>
      <w:proofErr w:type="spellStart"/>
      <w:r w:rsidR="0044414D">
        <w:rPr/>
        <w:t>antikolinerga</w:t>
      </w:r>
      <w:proofErr w:type="spellEnd"/>
      <w:r w:rsidR="0044414D">
        <w:rPr/>
        <w:t xml:space="preserve"> läkemedel, smärtstillande, psykofarmaka, hostmedicin, </w:t>
      </w:r>
      <w:proofErr w:type="spellStart"/>
      <w:r w:rsidR="0044414D">
        <w:rPr/>
        <w:t>slemhinneavsvällande</w:t>
      </w:r>
      <w:proofErr w:type="spellEnd"/>
      <w:r w:rsidR="0044414D">
        <w:rPr/>
        <w:t>)</w:t>
      </w:r>
      <w:r>
        <w:br/>
      </w:r>
      <w:r w:rsidR="0044414D">
        <w:rPr/>
        <w:t>Retention förekommer inte sällan postoperativt, i samband med förlossning och efter alkoholintag.</w:t>
      </w:r>
      <w:r>
        <w:br/>
      </w:r>
      <w:r w:rsidRPr="04495C02" w:rsidR="0044414D">
        <w:rPr>
          <w:b w:val="1"/>
          <w:bCs w:val="1"/>
        </w:rPr>
        <w:t>Akut behandling</w:t>
      </w:r>
      <w:r>
        <w:br/>
      </w:r>
      <w:r w:rsidR="0044414D">
        <w:rPr/>
        <w:t xml:space="preserve">Kateteravlastning med silikonkateter </w:t>
      </w:r>
      <w:proofErr w:type="spellStart"/>
      <w:r w:rsidR="0044414D">
        <w:rPr/>
        <w:t>Ch</w:t>
      </w:r>
      <w:proofErr w:type="spellEnd"/>
      <w:r w:rsidR="0044414D">
        <w:rPr/>
        <w:t xml:space="preserve"> 14 eller engångstappning</w:t>
      </w:r>
      <w:r>
        <w:br/>
      </w:r>
      <w:r w:rsidRPr="04495C02" w:rsidR="0044414D">
        <w:rPr>
          <w:b w:val="1"/>
          <w:bCs w:val="1"/>
        </w:rPr>
        <w:t>Vidare handläggning</w:t>
      </w:r>
      <w:r>
        <w:br/>
      </w:r>
      <w:r w:rsidR="0044414D">
        <w:rPr/>
        <w:t xml:space="preserve">Patienter med tappad urinmängd mindre än </w:t>
      </w:r>
      <w:r w:rsidR="0F610F3A">
        <w:rPr/>
        <w:t>800–1 000</w:t>
      </w:r>
      <w:r w:rsidR="0044414D">
        <w:rPr/>
        <w:t xml:space="preserve"> ml, utan </w:t>
      </w:r>
      <w:proofErr w:type="spellStart"/>
      <w:r w:rsidR="0044414D">
        <w:rPr/>
        <w:t>kreatinin</w:t>
      </w:r>
      <w:proofErr w:type="spellEnd"/>
      <w:r w:rsidR="0044414D">
        <w:rPr/>
        <w:t xml:space="preserve">- eller elektrolytpåverkan, kan skickas hem för uppföljning i primärvård. Kortare stopp ökar chansen för att klara sig utan kvarsittande kateter. </w:t>
      </w:r>
    </w:p>
    <w:p w:rsidRPr="0044414D" w:rsidR="0044414D" w:rsidP="04495C02" w:rsidRDefault="0044414D" w14:paraId="12BD51BF" w14:textId="7A5EC4E2">
      <w:pPr>
        <w:pStyle w:val="Normal"/>
      </w:pPr>
      <w:r w:rsidR="0044414D">
        <w:rPr/>
        <w:t>I praktiken kan man låta alla patienter med urinretention ha kvar sin kateter till återbesöket hos distriktssköterska (inom en vecka) eftersom risken för ny urinretention är stor.</w:t>
      </w:r>
      <w:r>
        <w:br/>
      </w:r>
      <w:r w:rsidR="0044414D">
        <w:rPr/>
        <w:t xml:space="preserve">Skriv remiss till distriktssköterska för kateterdragning samt uppföljning och </w:t>
      </w:r>
      <w:r w:rsidR="0044414D">
        <w:rPr/>
        <w:t>eventuellt</w:t>
      </w:r>
      <w:r w:rsidR="0044414D">
        <w:rPr/>
        <w:t xml:space="preserve"> </w:t>
      </w:r>
      <w:r w:rsidR="0044414D">
        <w:rPr/>
        <w:t>utredning hos allmänläkare</w:t>
      </w:r>
      <w:r w:rsidR="0044414D">
        <w:rPr/>
        <w:t>.</w:t>
      </w:r>
      <w:r>
        <w:br/>
      </w:r>
      <w:r w:rsidR="0044414D">
        <w:rPr/>
        <w:t xml:space="preserve">Om blåsan töms på › 1000 ml urin skall Hb, el-status kontrolleras. </w:t>
      </w:r>
      <w:r>
        <w:br/>
      </w:r>
      <w:r w:rsidR="0044414D">
        <w:rPr/>
        <w:t>Om S-</w:t>
      </w:r>
      <w:proofErr w:type="spellStart"/>
      <w:r w:rsidR="0044414D">
        <w:rPr/>
        <w:t>krea</w:t>
      </w:r>
      <w:proofErr w:type="spellEnd"/>
      <w:r w:rsidR="0044414D">
        <w:rPr/>
        <w:t xml:space="preserve"> › </w:t>
      </w:r>
      <w:r w:rsidR="1FC3E303">
        <w:rPr/>
        <w:t>2–300</w:t>
      </w:r>
      <w:r w:rsidR="0044414D">
        <w:rPr/>
        <w:t xml:space="preserve"> alternativt om elektrolytbalansen är rubbad finns risk att patienten drabbas av en </w:t>
      </w:r>
      <w:proofErr w:type="spellStart"/>
      <w:r w:rsidR="0044414D">
        <w:rPr/>
        <w:t>polyurisk</w:t>
      </w:r>
      <w:proofErr w:type="spellEnd"/>
      <w:r w:rsidR="0044414D">
        <w:rPr/>
        <w:t xml:space="preserve"> fas </w:t>
      </w:r>
      <w:r w:rsidR="0044414D">
        <w:rPr/>
        <w:t xml:space="preserve">efter tappning. Urinmängderna kan då bli stora (4–10 l/dygn). Patienten behöver då läggas in med kvarvarande kateter för övervakning av vätskebalans och elektrolyter. </w:t>
      </w:r>
      <w:r w:rsidR="0044414D">
        <w:rPr/>
        <w:t>Konsultera</w:t>
      </w:r>
      <w:r w:rsidR="0044414D">
        <w:rPr/>
        <w:t xml:space="preserve"> urologbakjour i dessa fall.</w:t>
      </w:r>
    </w:p>
    <w:p w:rsidRPr="0044414D" w:rsidR="0044414D" w:rsidP="04495C02" w:rsidRDefault="0044414D" w14:paraId="03F5C603" w14:textId="0BD0DE5E">
      <w:pPr>
        <w:pStyle w:val="Normal"/>
        <w:tabs>
          <w:tab w:val="num" w:leader="none" w:pos="93"/>
        </w:tabs>
      </w:pPr>
      <w:r w:rsidRPr="04495C02" w:rsidR="0044414D">
        <w:rPr>
          <w:b w:val="1"/>
          <w:bCs w:val="1"/>
        </w:rPr>
        <w:t xml:space="preserve">Kronisk </w:t>
      </w:r>
      <w:r w:rsidRPr="04495C02" w:rsidR="0044414D">
        <w:rPr>
          <w:b w:val="1"/>
          <w:bCs w:val="1"/>
        </w:rPr>
        <w:t>urinretention</w:t>
      </w:r>
      <w:r w:rsidR="0044414D">
        <w:rPr/>
        <w:t xml:space="preserve"> kommer smygande och behöver inte ha uppmärksammats av patienten. Ibland söker patienten för ständiga trängningar till vattenkastning, okontrollerat läckage som tecken på överflödesinkontinens – </w:t>
      </w:r>
      <w:proofErr w:type="spellStart"/>
      <w:r w:rsidR="0044414D">
        <w:rPr/>
        <w:t>ischuria</w:t>
      </w:r>
      <w:proofErr w:type="spellEnd"/>
      <w:r w:rsidR="0044414D">
        <w:rPr/>
        <w:t xml:space="preserve"> </w:t>
      </w:r>
      <w:proofErr w:type="spellStart"/>
      <w:r w:rsidR="0044414D">
        <w:rPr/>
        <w:t>paradoxa</w:t>
      </w:r>
      <w:proofErr w:type="spellEnd"/>
      <w:r w:rsidR="0044414D">
        <w:rPr/>
        <w:t xml:space="preserve"> , paradoxal inkontinens, d.v.s. inkontinens trots avflödeshinder. Orsaken kan vara </w:t>
      </w:r>
      <w:r w:rsidR="0044414D">
        <w:rPr/>
        <w:t xml:space="preserve">obstruktion, svag muskulatur i urinblåsan eller neurogen blåspåverkan t.ex. </w:t>
      </w:r>
      <w:proofErr w:type="spellStart"/>
      <w:r w:rsidR="0044414D">
        <w:rPr/>
        <w:t>diabetesneuropati</w:t>
      </w:r>
      <w:proofErr w:type="spellEnd"/>
      <w:r w:rsidR="0044414D">
        <w:rPr/>
        <w:t xml:space="preserve"> med en allt sämre tömningsförmåga.</w:t>
      </w:r>
      <w:r>
        <w:br/>
      </w:r>
      <w:r w:rsidRPr="04495C02" w:rsidR="0044414D">
        <w:rPr>
          <w:b w:val="1"/>
          <w:bCs w:val="1"/>
        </w:rPr>
        <w:t>Akut behandling</w:t>
      </w:r>
      <w:r>
        <w:br/>
      </w:r>
      <w:r w:rsidR="0044414D">
        <w:rPr/>
        <w:t xml:space="preserve">Kateteravlastning med silikonkateter </w:t>
      </w:r>
      <w:proofErr w:type="spellStart"/>
      <w:r w:rsidR="0044414D">
        <w:rPr/>
        <w:t>Ch</w:t>
      </w:r>
      <w:proofErr w:type="spellEnd"/>
      <w:r w:rsidR="0044414D">
        <w:rPr/>
        <w:t xml:space="preserve"> 14.</w:t>
      </w:r>
      <w:r>
        <w:br/>
      </w:r>
      <w:r w:rsidRPr="04495C02" w:rsidR="0044414D">
        <w:rPr>
          <w:b w:val="1"/>
          <w:bCs w:val="1"/>
        </w:rPr>
        <w:t>Vidare handläggnin</w:t>
      </w:r>
      <w:r w:rsidR="0044414D">
        <w:rPr/>
        <w:t>g</w:t>
      </w:r>
      <w:r>
        <w:br/>
      </w:r>
      <w:r w:rsidR="0044414D">
        <w:rPr/>
        <w:t xml:space="preserve">Denna grupp patienter behöver utredas av urologspecialist. Patienter med stora mängder </w:t>
      </w:r>
      <w:proofErr w:type="spellStart"/>
      <w:r w:rsidR="0044414D">
        <w:rPr/>
        <w:t>residualurin</w:t>
      </w:r>
      <w:proofErr w:type="spellEnd"/>
      <w:r w:rsidR="0044414D">
        <w:rPr/>
        <w:t>, påverkad njurfunktion och rubbad elektrolytbalans behöver sluten vård. Många hamnar initialt på njurmedicin p.g.a. njurpåverkan och oupptäckt retention.</w:t>
      </w:r>
    </w:p>
    <w:p w:rsidRPr="0044414D" w:rsidR="0044414D" w:rsidP="04495C02" w:rsidRDefault="0044414D" w14:paraId="29DF456E" w14:textId="77777777">
      <w:pPr>
        <w:pStyle w:val="Normal"/>
      </w:pPr>
      <w:r w:rsidRPr="04495C02" w:rsidR="0044414D">
        <w:rPr>
          <w:b w:val="1"/>
          <w:bCs w:val="1"/>
        </w:rPr>
        <w:t>Postoperativ urinretention</w:t>
      </w:r>
    </w:p>
    <w:p w:rsidRPr="0044414D" w:rsidR="0044414D" w:rsidP="04495C02" w:rsidRDefault="0044414D" w14:paraId="7577538A" w14:textId="77777777">
      <w:pPr>
        <w:pStyle w:val="Normal"/>
      </w:pPr>
      <w:r w:rsidR="0044414D">
        <w:rPr/>
        <w:t>Patienter återkommer efter olika typer av ingrepp, t.ex. TUR-P eller bukkirurgi</w:t>
      </w:r>
    </w:p>
    <w:p w:rsidRPr="0044414D" w:rsidR="0044414D" w:rsidP="04495C02" w:rsidRDefault="0044414D" w14:paraId="36BC4F02" w14:textId="14C96513">
      <w:pPr>
        <w:pStyle w:val="Normal"/>
        <w:rPr>
          <w:b w:val="1"/>
          <w:bCs w:val="1"/>
        </w:rPr>
      </w:pPr>
      <w:r w:rsidR="743732C8">
        <w:rPr/>
        <w:t xml:space="preserve">OBS! Vid kateterstopp hos </w:t>
      </w:r>
      <w:r w:rsidR="743732C8">
        <w:rPr/>
        <w:t>nyopererade patienter</w:t>
      </w:r>
      <w:r w:rsidR="743732C8">
        <w:rPr/>
        <w:t xml:space="preserve"> </w:t>
      </w:r>
      <w:r w:rsidR="743732C8">
        <w:rPr/>
        <w:t xml:space="preserve">med </w:t>
      </w:r>
      <w:r w:rsidR="743732C8">
        <w:rPr/>
        <w:t>uretra</w:t>
      </w:r>
      <w:r w:rsidR="743732C8">
        <w:rPr/>
        <w:t>-</w:t>
      </w:r>
      <w:r w:rsidR="274DECBB">
        <w:rPr/>
        <w:t xml:space="preserve">anastomos </w:t>
      </w:r>
      <w:r w:rsidR="743732C8">
        <w:rPr/>
        <w:t>(t.ex.</w:t>
      </w:r>
      <w:r w:rsidR="743732C8">
        <w:rPr/>
        <w:t xml:space="preserve"> </w:t>
      </w:r>
      <w:r w:rsidR="743732C8">
        <w:rPr/>
        <w:t>prostatek</w:t>
      </w:r>
      <w:r w:rsidR="743732C8">
        <w:rPr/>
        <w:t>tom</w:t>
      </w:r>
      <w:r w:rsidR="743732C8">
        <w:rPr/>
        <w:t>i</w:t>
      </w:r>
      <w:r w:rsidR="743732C8">
        <w:rPr/>
        <w:t xml:space="preserve">) </w:t>
      </w:r>
      <w:r w:rsidR="743732C8">
        <w:rPr/>
        <w:t>eller om de har artificiell</w:t>
      </w:r>
      <w:r w:rsidR="743732C8">
        <w:rPr/>
        <w:t xml:space="preserve"> </w:t>
      </w:r>
      <w:r w:rsidR="743732C8">
        <w:rPr/>
        <w:t>sfinkte</w:t>
      </w:r>
      <w:r w:rsidR="743732C8">
        <w:rPr/>
        <w:t>r</w:t>
      </w:r>
      <w:r w:rsidR="743732C8">
        <w:rPr/>
        <w:t xml:space="preserve"> inopererad</w:t>
      </w:r>
      <w:r w:rsidR="743732C8">
        <w:rPr/>
        <w:t xml:space="preserve"> ska Urologbakjour kontaktas </w:t>
      </w:r>
      <w:r w:rsidR="743732C8">
        <w:rPr/>
        <w:t>innan kateter sättes!</w:t>
      </w:r>
    </w:p>
    <w:p w:rsidRPr="0044414D" w:rsidR="0044414D" w:rsidP="04495C02" w:rsidRDefault="0044414D" w14:paraId="712FC170" w14:textId="77777777">
      <w:pPr>
        <w:pStyle w:val="MellanrubrikVGR"/>
        <w:rPr>
          <w:b w:val="1"/>
          <w:bCs w:val="1"/>
        </w:rPr>
      </w:pPr>
      <w:r w:rsidR="0044414D">
        <w:rPr/>
        <w:t>Akut behandling</w:t>
      </w:r>
    </w:p>
    <w:p w:rsidRPr="0044414D" w:rsidR="0044414D" w:rsidP="04495C02" w:rsidRDefault="0044414D" w14:paraId="501CCAFD" w14:textId="77777777">
      <w:pPr>
        <w:pStyle w:val="Normal"/>
      </w:pPr>
      <w:r w:rsidR="0044414D">
        <w:rPr/>
        <w:t xml:space="preserve">Tappa i första hand med tappningskateter. Vid upprepade tillfällen eller mycket stor volym, sätt </w:t>
      </w:r>
      <w:proofErr w:type="spellStart"/>
      <w:r w:rsidR="0044414D">
        <w:rPr/>
        <w:t>kvarkateter</w:t>
      </w:r>
      <w:proofErr w:type="spellEnd"/>
      <w:r w:rsidR="0044414D">
        <w:rPr/>
        <w:t>.</w:t>
      </w:r>
    </w:p>
    <w:p w:rsidRPr="0044414D" w:rsidR="0044414D" w:rsidP="04495C02" w:rsidRDefault="0044414D" w14:paraId="669BE224" w14:textId="1279D1FF">
      <w:pPr>
        <w:pStyle w:val="MellanrubrikVGR"/>
        <w:rPr>
          <w:b w:val="1"/>
          <w:bCs w:val="1"/>
        </w:rPr>
      </w:pPr>
      <w:r w:rsidR="0044414D">
        <w:rPr/>
        <w:t>Att tänka på</w:t>
      </w:r>
    </w:p>
    <w:p w:rsidRPr="0044414D" w:rsidR="0044414D" w:rsidP="04495C02" w:rsidRDefault="0044414D" w14:paraId="6B62741C" w14:textId="4F1E950D">
      <w:pPr>
        <w:pStyle w:val="Normal"/>
        <w:rPr>
          <w:b w:val="1"/>
          <w:bCs w:val="1"/>
        </w:rPr>
      </w:pPr>
      <w:r w:rsidR="0044414D">
        <w:rPr/>
        <w:t xml:space="preserve">Det är </w:t>
      </w:r>
      <w:r w:rsidR="0044414D">
        <w:rPr/>
        <w:t>inte meningsfullt</w:t>
      </w:r>
      <w:r w:rsidR="0044414D">
        <w:rPr/>
        <w:t xml:space="preserve"> att kontrollera PSA i akut skede eftersom akut retention nästan alltid ger påtaglig PSA-stegring, </w:t>
      </w:r>
      <w:r w:rsidR="0044414D">
        <w:rPr/>
        <w:t xml:space="preserve">Avvakta </w:t>
      </w:r>
      <w:r w:rsidR="6520BCC9">
        <w:rPr/>
        <w:t>6–8</w:t>
      </w:r>
      <w:r w:rsidR="0044414D">
        <w:rPr/>
        <w:t xml:space="preserve"> veckor.</w:t>
      </w:r>
    </w:p>
    <w:p w:rsidRPr="0044414D" w:rsidR="0044414D" w:rsidP="04495C02" w:rsidRDefault="0044414D" w14:paraId="0561E48C" w14:textId="27552F7A">
      <w:pPr>
        <w:pStyle w:val="Normal"/>
      </w:pPr>
      <w:r w:rsidR="0044414D">
        <w:rPr/>
        <w:t xml:space="preserve">Om det är svårt att sätta en vanlig kateter via </w:t>
      </w:r>
      <w:proofErr w:type="spellStart"/>
      <w:r w:rsidR="0044414D">
        <w:rPr/>
        <w:t>uretra</w:t>
      </w:r>
      <w:proofErr w:type="spellEnd"/>
      <w:r w:rsidR="0044414D">
        <w:rPr/>
        <w:t xml:space="preserve"> sprutas i första hand mer gel i urinröret. Använd alltid minst 2 tuber gel vid katetersättning och vänta 5 minuter mellan tub nr 1 och 2, så hinner bedövningen verka. Byt i andra hand till kateter med </w:t>
      </w:r>
      <w:proofErr w:type="spellStart"/>
      <w:r w:rsidR="0044414D">
        <w:rPr/>
        <w:t>Tiemannspets</w:t>
      </w:r>
      <w:proofErr w:type="spellEnd"/>
      <w:r w:rsidR="0044414D">
        <w:rPr/>
        <w:t xml:space="preserve">, försök att lyfta upp prostata med finger PR för att ändra läget och lättare komma in i blåsan. Om det inte går att sätta kateter via </w:t>
      </w:r>
      <w:proofErr w:type="spellStart"/>
      <w:r w:rsidR="0044414D">
        <w:rPr/>
        <w:t>uretra</w:t>
      </w:r>
      <w:proofErr w:type="spellEnd"/>
      <w:r w:rsidR="0044414D">
        <w:rPr/>
        <w:t xml:space="preserve"> trots dessa åtgärder så ska </w:t>
      </w:r>
      <w:proofErr w:type="spellStart"/>
      <w:r w:rsidR="0044414D">
        <w:rPr/>
        <w:t>suprapubisk</w:t>
      </w:r>
      <w:proofErr w:type="spellEnd"/>
      <w:r w:rsidR="0044414D">
        <w:rPr/>
        <w:t xml:space="preserve"> kateter sättas.</w:t>
      </w:r>
    </w:p>
    <w:p w:rsidRPr="0044414D" w:rsidR="0044414D" w:rsidP="04495C02" w:rsidRDefault="0044414D" w14:paraId="17897454" w14:textId="77777777">
      <w:pPr>
        <w:pStyle w:val="Normal"/>
      </w:pPr>
      <w:r w:rsidR="0044414D">
        <w:rPr/>
        <w:t>Efter en genomgången akut urinretention kommer drygt hälften av männen att inom ett år genomgå en prostataoperation.</w:t>
      </w:r>
    </w:p>
    <w:p w:rsidRPr="0044414D" w:rsidR="0044414D" w:rsidP="04495C02" w:rsidRDefault="0044414D" w14:paraId="34C006D8" w14:textId="0C13A34C">
      <w:pPr>
        <w:pStyle w:val="Normal"/>
      </w:pPr>
      <w:r w:rsidR="0044414D">
        <w:rPr/>
        <w:t xml:space="preserve">Det är viktigt att notera att risken för att få ett nytt urinstopp, eller att behöva opereras för sin prostataförstoring, </w:t>
      </w:r>
      <w:r w:rsidR="0044414D">
        <w:rPr/>
        <w:t>är väsentligt mindre</w:t>
      </w:r>
      <w:r w:rsidR="0044414D">
        <w:rPr/>
        <w:t xml:space="preserve"> för män som haft en </w:t>
      </w:r>
      <w:proofErr w:type="spellStart"/>
      <w:r w:rsidR="0044414D">
        <w:rPr/>
        <w:t>precipiterad</w:t>
      </w:r>
      <w:proofErr w:type="spellEnd"/>
      <w:r w:rsidR="0044414D">
        <w:rPr/>
        <w:t xml:space="preserve"> urinretention. Det vill säga retention med en uppenbar utlösande faktor exempelvis trauma, kateterisering, prostatabiopsi, intoxikation (inklusive narkos), kirurgi i </w:t>
      </w:r>
      <w:proofErr w:type="spellStart"/>
      <w:r w:rsidR="0044414D">
        <w:rPr/>
        <w:t>urogenitalsfären</w:t>
      </w:r>
      <w:proofErr w:type="spellEnd"/>
      <w:r w:rsidR="0044414D">
        <w:rPr/>
        <w:t xml:space="preserve"> eller i nedre delen av buken samt urinvägsinfektion.</w:t>
      </w:r>
    </w:p>
    <w:p w:rsidRPr="0044414D" w:rsidR="0044414D" w:rsidP="04495C02" w:rsidRDefault="0044414D" w14:paraId="594AFEE8" w14:textId="4AE02A81">
      <w:pPr>
        <w:pStyle w:val="Normal"/>
      </w:pPr>
      <w:r w:rsidR="0044414D">
        <w:rPr/>
        <w:t>Man vet också att män med LUTS har en ökad risk att få retention jämfört med symtomfria män och enbart prostataförstoring ökar risken</w:t>
      </w:r>
      <w:r w:rsidR="47AD9721">
        <w:rPr/>
        <w:t>.</w:t>
      </w:r>
    </w:p>
    <w:p w:rsidRPr="0044414D" w:rsidR="0044414D" w:rsidP="04495C02" w:rsidRDefault="0044414D" w14:paraId="2D21E71E" w14:textId="77777777">
      <w:pPr>
        <w:pStyle w:val="Normal"/>
        <w:rPr>
          <w:color w:val="000000" w:themeColor="text2" w:themeTint="FF" w:themeShade="FF"/>
        </w:rPr>
      </w:pPr>
      <w:r w:rsidRPr="04495C02" w:rsidR="0044414D">
        <w:rPr>
          <w:b w:val="1"/>
          <w:bCs w:val="1"/>
        </w:rPr>
        <w:t>Bra att känna till</w:t>
      </w:r>
      <w:r w:rsidR="0044414D">
        <w:rPr/>
        <w:t>:</w:t>
      </w:r>
      <w:r w:rsidR="0044414D">
        <w:rPr/>
        <w:t xml:space="preserve"> Urinretention är 10 ggr vanligare hos män än kvinnor. </w:t>
      </w:r>
    </w:p>
    <w:p w:rsidRPr="0044414D" w:rsidR="0044414D" w:rsidP="04495C02" w:rsidRDefault="0044414D" w14:paraId="08AC45C4" w14:textId="77777777">
      <w:pPr>
        <w:pStyle w:val="Normal"/>
        <w:rPr>
          <w:color w:val="000000" w:themeColor="text2" w:themeTint="FF" w:themeShade="FF"/>
        </w:rPr>
      </w:pPr>
      <w:r w:rsidR="0044414D">
        <w:rPr/>
        <w:t xml:space="preserve">De vanligaste orsakerna hos kvinnor är: neurologiska sjukdomar, infektion eller inflammation efter förlossning, gynekologiska åkommor bl.a. ovarial tumör, sekundärt till </w:t>
      </w:r>
      <w:proofErr w:type="gramStart"/>
      <w:r w:rsidR="0044414D">
        <w:rPr/>
        <w:t>herpesvirus infektion</w:t>
      </w:r>
      <w:proofErr w:type="gramEnd"/>
      <w:r w:rsidR="0044414D">
        <w:rPr/>
        <w:t xml:space="preserve">, </w:t>
      </w:r>
      <w:proofErr w:type="spellStart"/>
      <w:r w:rsidR="0044414D">
        <w:rPr/>
        <w:t>Bartholin’s</w:t>
      </w:r>
      <w:proofErr w:type="spellEnd"/>
      <w:r w:rsidR="0044414D">
        <w:rPr/>
        <w:t xml:space="preserve"> abscess, akut uretrit och </w:t>
      </w:r>
      <w:proofErr w:type="spellStart"/>
      <w:r w:rsidR="0044414D">
        <w:rPr/>
        <w:t>vulvovaginit</w:t>
      </w:r>
      <w:proofErr w:type="spellEnd"/>
      <w:r w:rsidR="0044414D">
        <w:rPr/>
        <w:t>.</w:t>
      </w:r>
    </w:p>
    <w:p w:rsidRPr="0044414D" w:rsidR="0044414D" w:rsidP="04495C02" w:rsidRDefault="0044414D" w14:paraId="53FD17D7" w14:textId="77777777">
      <w:pPr>
        <w:pStyle w:val="Normal"/>
        <w:rPr>
          <w:color w:val="000000" w:themeColor="text2" w:themeTint="FF" w:themeShade="FF"/>
        </w:rPr>
      </w:pPr>
      <w:r w:rsidR="0044414D">
        <w:rPr/>
        <w:t>Urinretention är sällsynt hos barn, kan förekomma postoperativt eller i samband med infektion eller förstoppning.</w:t>
      </w:r>
    </w:p>
    <w:p w:rsidRPr="0044414D" w:rsidR="0044414D" w:rsidP="04495C02" w:rsidRDefault="0044414D" w14:paraId="2F887051" w14:textId="77777777">
      <w:pPr>
        <w:pStyle w:val="Normal"/>
        <w:keepNext w:val="1"/>
        <w:rPr>
          <w:rFonts w:ascii="Arial" w:hAnsi="Arial"/>
          <w:color w:val="FFFFFF" w:themeColor="background1" w:themeTint="FF" w:themeShade="FF"/>
          <w:sz w:val="32"/>
          <w:szCs w:val="32"/>
        </w:rPr>
      </w:pPr>
      <w:bookmarkStart w:name="_Toc496547621" w:id="369641915"/>
      <w:r>
        <w:br w:type="page"/>
      </w:r>
      <w:bookmarkStart w:name="_Toc65675975" w:id="54"/>
      <w:bookmarkStart w:name="_Toc256000007" w:id="55"/>
      <w:bookmarkStart w:name="_Toc256000021" w:id="56"/>
      <w:bookmarkStart w:name="_Toc256000035" w:id="57"/>
      <w:bookmarkStart w:name="_Toc256000049" w:id="58"/>
      <w:bookmarkStart w:name="_Toc256000063" w:id="59"/>
      <w:bookmarkStart w:name="_Toc256000077" w:id="60"/>
      <w:proofErr w:type="spellStart"/>
      <w:r w:rsidRPr="04495C02" w:rsidR="0044414D">
        <w:rPr>
          <w:rStyle w:val="Heading2Char"/>
        </w:rPr>
        <w:t>Urosepsis</w:t>
      </w:r>
      <w:proofErr w:type="spellEnd"/>
      <w:bookmarkEnd w:id="54"/>
      <w:bookmarkEnd w:id="55"/>
      <w:bookmarkEnd w:id="56"/>
      <w:bookmarkEnd w:id="57"/>
      <w:bookmarkEnd w:id="58"/>
      <w:bookmarkEnd w:id="59"/>
      <w:bookmarkEnd w:id="60"/>
      <w:bookmarkEnd w:id="369641915"/>
    </w:p>
    <w:p w:rsidRPr="0044414D" w:rsidR="0044414D" w:rsidP="04495C02" w:rsidRDefault="0044414D" w14:paraId="2049ABC5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10D48574" w14:textId="7E995338">
      <w:pPr>
        <w:pStyle w:val="Normal"/>
        <w:rPr>
          <w:i w:val="1"/>
          <w:iCs w:val="1"/>
          <w:sz w:val="22"/>
          <w:szCs w:val="22"/>
        </w:rPr>
      </w:pPr>
      <w:r w:rsidR="0044414D">
        <w:rPr/>
        <w:t xml:space="preserve">Sepsis utgången från fokus någonstans i urinvägarna. Infektion med </w:t>
      </w:r>
      <w:proofErr w:type="spellStart"/>
      <w:r w:rsidR="0044414D">
        <w:rPr/>
        <w:t>E.coli</w:t>
      </w:r>
      <w:proofErr w:type="spellEnd"/>
      <w:r w:rsidR="0044414D">
        <w:rPr/>
        <w:t xml:space="preserve"> är vanligast hos icke predisponerade eller sjukhusvårdade individer. Hos predisponerade patienter (sten, cancer, pågående kateterbehandling, tidigare sjukhusvård mm) förekommer även infektioner med </w:t>
      </w:r>
      <w:proofErr w:type="spellStart"/>
      <w:r w:rsidR="0044414D">
        <w:rPr/>
        <w:t>Klebsiella</w:t>
      </w:r>
      <w:proofErr w:type="spellEnd"/>
      <w:r w:rsidR="0044414D">
        <w:rPr/>
        <w:t xml:space="preserve">, </w:t>
      </w:r>
      <w:proofErr w:type="spellStart"/>
      <w:r w:rsidR="0044414D">
        <w:rPr/>
        <w:t>Enterobakter</w:t>
      </w:r>
      <w:proofErr w:type="spellEnd"/>
      <w:r w:rsidR="0044414D">
        <w:rPr/>
        <w:t xml:space="preserve">, </w:t>
      </w:r>
      <w:proofErr w:type="spellStart"/>
      <w:r w:rsidR="0044414D">
        <w:rPr/>
        <w:t>Proteus</w:t>
      </w:r>
      <w:proofErr w:type="spellEnd"/>
      <w:r w:rsidR="0044414D">
        <w:rPr/>
        <w:t xml:space="preserve"> samt Enterokocker. Oftast är orsaken avstängd pyelit på </w:t>
      </w:r>
      <w:proofErr w:type="spellStart"/>
      <w:r w:rsidR="0044414D">
        <w:rPr/>
        <w:t>stenbasis</w:t>
      </w:r>
      <w:proofErr w:type="spellEnd"/>
      <w:r w:rsidR="0044414D">
        <w:rPr/>
        <w:t xml:space="preserve">. </w:t>
      </w:r>
      <w:r>
        <w:br/>
      </w:r>
      <w:r w:rsidR="0044414D">
        <w:rPr/>
        <w:t>Tillägg</w:t>
      </w:r>
      <w:r w:rsidR="0044414D">
        <w:rPr/>
        <w:t>: Infektion i samband med prostatabiopsi har blivit vanligare.</w:t>
      </w:r>
    </w:p>
    <w:p w:rsidRPr="0044414D" w:rsidR="0044414D" w:rsidP="04495C02" w:rsidRDefault="0044414D" w14:paraId="441079DF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47204BD5" w14:textId="77777777">
      <w:pPr>
        <w:pStyle w:val="Normal"/>
        <w:rPr>
          <w:sz w:val="22"/>
          <w:szCs w:val="22"/>
        </w:rPr>
      </w:pPr>
      <w:r w:rsidR="0044414D">
        <w:rPr/>
        <w:t xml:space="preserve">Svår sepsis </w:t>
      </w:r>
      <w:r w:rsidR="0044414D">
        <w:rPr/>
        <w:t xml:space="preserve">är sepsis med </w:t>
      </w:r>
      <w:proofErr w:type="spellStart"/>
      <w:r w:rsidR="0044414D">
        <w:rPr/>
        <w:t>hypotension</w:t>
      </w:r>
      <w:proofErr w:type="spellEnd"/>
      <w:r w:rsidR="0044414D">
        <w:rPr/>
        <w:t xml:space="preserve">, </w:t>
      </w:r>
      <w:proofErr w:type="spellStart"/>
      <w:r w:rsidR="0044414D">
        <w:rPr/>
        <w:t>hypoperfusion</w:t>
      </w:r>
      <w:proofErr w:type="spellEnd"/>
      <w:r w:rsidR="0044414D">
        <w:rPr/>
        <w:t xml:space="preserve"> och organdysfunktion. </w:t>
      </w:r>
    </w:p>
    <w:p w:rsidRPr="0044414D" w:rsidR="0044414D" w:rsidP="04495C02" w:rsidRDefault="0044414D" w14:paraId="3D0A12D4" w14:textId="77777777">
      <w:pPr>
        <w:pStyle w:val="Normal"/>
        <w:rPr>
          <w:sz w:val="22"/>
          <w:szCs w:val="22"/>
        </w:rPr>
      </w:pPr>
      <w:r w:rsidR="0044414D">
        <w:rPr/>
        <w:t xml:space="preserve">Septisk chock </w:t>
      </w:r>
      <w:r w:rsidR="0044414D">
        <w:rPr/>
        <w:t>är svår sepsis med bestående cirkulationssvikt trots adekvat vätskebehandling. Det är viktigt att:</w:t>
      </w:r>
    </w:p>
    <w:p w:rsidRPr="0044414D" w:rsidR="0044414D" w:rsidP="04495C02" w:rsidRDefault="0044414D" w14:paraId="468130CC" w14:textId="77777777">
      <w:pPr>
        <w:pStyle w:val="ListBullet"/>
        <w:rPr>
          <w:sz w:val="22"/>
          <w:szCs w:val="22"/>
        </w:rPr>
      </w:pPr>
      <w:r w:rsidR="0044414D">
        <w:rPr/>
        <w:t>Snabbt identifiera patienter med svår sepsis och septisk chock. Nedsatt allmäntillstånd, feber och frossa är huvudsymtomen.</w:t>
      </w:r>
    </w:p>
    <w:p w:rsidRPr="0044414D" w:rsidR="0044414D" w:rsidP="04495C02" w:rsidRDefault="0044414D" w14:paraId="6539DD85" w14:textId="77777777">
      <w:pPr>
        <w:pStyle w:val="ListBullet"/>
        <w:rPr>
          <w:sz w:val="22"/>
          <w:szCs w:val="22"/>
        </w:rPr>
      </w:pPr>
      <w:r w:rsidR="0044414D">
        <w:rPr/>
        <w:t xml:space="preserve">Tidigt insatt antibiotika och vätskebehandling är avgörande för utgången. </w:t>
      </w:r>
    </w:p>
    <w:p w:rsidRPr="0044414D" w:rsidR="0044414D" w:rsidP="04495C02" w:rsidRDefault="0044414D" w14:paraId="77F4283B" w14:textId="77777777">
      <w:pPr>
        <w:pStyle w:val="ListBullet"/>
        <w:rPr>
          <w:sz w:val="22"/>
          <w:szCs w:val="22"/>
        </w:rPr>
      </w:pPr>
      <w:r w:rsidR="0044414D">
        <w:rPr/>
        <w:t xml:space="preserve">Tidig kontakt med intensivvårdsjour/infektionsjour rekommenderas. </w:t>
      </w:r>
    </w:p>
    <w:p w:rsidRPr="0044414D" w:rsidR="0044414D" w:rsidP="04495C02" w:rsidRDefault="0044414D" w14:paraId="76AFF3C0" w14:textId="32B2CBDC">
      <w:pPr>
        <w:pStyle w:val="Normal"/>
        <w:rPr>
          <w:sz w:val="22"/>
          <w:szCs w:val="22"/>
        </w:rPr>
      </w:pPr>
      <w:r w:rsidR="0044414D">
        <w:rPr/>
        <w:t xml:space="preserve">Var uppmärksam på tecken: systoliskt blodtryck </w:t>
      </w:r>
      <w:proofErr w:type="gramStart"/>
      <w:r w:rsidR="0044414D">
        <w:rPr/>
        <w:t>&lt; 90</w:t>
      </w:r>
      <w:proofErr w:type="gramEnd"/>
      <w:r w:rsidR="0044414D">
        <w:rPr/>
        <w:t xml:space="preserve"> mm-hg, andningsfrekvens &gt;30/min och </w:t>
      </w:r>
      <w:proofErr w:type="gramStart"/>
      <w:r w:rsidR="0044414D">
        <w:rPr/>
        <w:t>puls &gt;</w:t>
      </w:r>
      <w:proofErr w:type="gramEnd"/>
      <w:r w:rsidR="0044414D">
        <w:rPr/>
        <w:t xml:space="preserve"> 90/min, </w:t>
      </w:r>
      <w:r w:rsidR="3AE06A59">
        <w:rPr/>
        <w:t>andningsfrekvens&gt;</w:t>
      </w:r>
      <w:r w:rsidR="0044414D">
        <w:rPr/>
        <w:t xml:space="preserve"> 20, talar för sepsis.</w:t>
      </w:r>
    </w:p>
    <w:p w:rsidRPr="0044414D" w:rsidR="0044414D" w:rsidP="04495C02" w:rsidRDefault="0044414D" w14:paraId="57270FA6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109039BC" w14:textId="77777777">
      <w:pPr>
        <w:pStyle w:val="ListBullet"/>
        <w:rPr>
          <w:sz w:val="22"/>
          <w:szCs w:val="22"/>
        </w:rPr>
      </w:pPr>
      <w:r w:rsidR="0044414D">
        <w:rPr/>
        <w:t xml:space="preserve">Gör en </w:t>
      </w:r>
      <w:r w:rsidR="0044414D">
        <w:rPr/>
        <w:t>utförlig status</w:t>
      </w:r>
      <w:r w:rsidR="0044414D">
        <w:rPr/>
        <w:t xml:space="preserve">. </w:t>
      </w:r>
    </w:p>
    <w:p w:rsidRPr="0044414D" w:rsidR="0044414D" w:rsidP="04495C02" w:rsidRDefault="0044414D" w14:paraId="0803A064" w14:textId="77777777">
      <w:pPr>
        <w:pStyle w:val="ListBullet"/>
        <w:rPr>
          <w:sz w:val="22"/>
          <w:szCs w:val="22"/>
        </w:rPr>
      </w:pPr>
      <w:r w:rsidR="0044414D">
        <w:rPr/>
        <w:t xml:space="preserve">Vitala parametrar: BT, hjärtfrekvens, andningsfrekvens, </w:t>
      </w:r>
      <w:proofErr w:type="spellStart"/>
      <w:r w:rsidR="0044414D">
        <w:rPr/>
        <w:t>saturation</w:t>
      </w:r>
      <w:proofErr w:type="spellEnd"/>
      <w:r w:rsidR="0044414D">
        <w:rPr/>
        <w:t>, temp och medvetandegrad. Vid kateterbehandling skall kateterfunktion kontrolleras.</w:t>
      </w:r>
    </w:p>
    <w:p w:rsidRPr="0044414D" w:rsidR="0044414D" w:rsidP="04495C02" w:rsidRDefault="0044414D" w14:paraId="0E2CCD8F" w14:textId="77777777">
      <w:pPr>
        <w:pStyle w:val="ListBullet"/>
        <w:rPr>
          <w:sz w:val="22"/>
          <w:szCs w:val="22"/>
        </w:rPr>
      </w:pPr>
      <w:r w:rsidR="0044414D">
        <w:rPr/>
        <w:t>Lab: Urinodling, b</w:t>
      </w:r>
      <w:r w:rsidR="0044414D">
        <w:rPr/>
        <w:t>lododling x 2</w:t>
      </w:r>
      <w:r w:rsidR="0044414D">
        <w:rPr/>
        <w:t xml:space="preserve"> från olika insticksställen. Blod-, el-, leverstatus, CRP, PK- INR, APTT, B-glukos, blodgaser + laktat.</w:t>
      </w:r>
    </w:p>
    <w:p w:rsidRPr="0044414D" w:rsidR="0044414D" w:rsidP="04495C02" w:rsidRDefault="0044414D" w14:paraId="67D6A763" w14:textId="77777777">
      <w:pPr>
        <w:pStyle w:val="ListBullet"/>
        <w:rPr>
          <w:sz w:val="22"/>
          <w:szCs w:val="22"/>
        </w:rPr>
      </w:pPr>
      <w:r w:rsidR="0044414D">
        <w:rPr/>
        <w:t xml:space="preserve">Röntgen: DT urografi </w:t>
      </w:r>
      <w:r w:rsidR="0044414D">
        <w:rPr/>
        <w:t>för kartläggning av</w:t>
      </w:r>
      <w:r w:rsidR="0044414D">
        <w:rPr/>
        <w:t xml:space="preserve"> </w:t>
      </w:r>
      <w:r w:rsidR="0044414D">
        <w:rPr/>
        <w:t>övre urinvägar på vida indikationer för att utesluta</w:t>
      </w:r>
      <w:r w:rsidR="0044414D">
        <w:rPr/>
        <w:t xml:space="preserve"> </w:t>
      </w:r>
      <w:r w:rsidR="0044414D">
        <w:rPr/>
        <w:t xml:space="preserve">konkrement och avflödeshinder som kan kräva akut avlastning med </w:t>
      </w:r>
      <w:proofErr w:type="spellStart"/>
      <w:r w:rsidR="0044414D">
        <w:rPr/>
        <w:t>pyelostomikateter</w:t>
      </w:r>
      <w:proofErr w:type="spellEnd"/>
      <w:r w:rsidR="0044414D">
        <w:rPr/>
        <w:t>.</w:t>
      </w:r>
    </w:p>
    <w:p w:rsidRPr="0044414D" w:rsidR="0044414D" w:rsidP="04495C02" w:rsidRDefault="0044414D" w14:paraId="30E062E6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Differentialdiagnoser</w:t>
      </w:r>
    </w:p>
    <w:p w:rsidRPr="0044414D" w:rsidR="0044414D" w:rsidP="04495C02" w:rsidRDefault="0044414D" w14:paraId="246C9ACF" w14:textId="196812C1">
      <w:pPr>
        <w:pStyle w:val="Normal"/>
        <w:rPr>
          <w:b w:val="1"/>
          <w:bCs w:val="1"/>
          <w:sz w:val="22"/>
          <w:szCs w:val="22"/>
        </w:rPr>
      </w:pPr>
      <w:proofErr w:type="spellStart"/>
      <w:r w:rsidR="0044414D">
        <w:rPr/>
        <w:t>Lobär</w:t>
      </w:r>
      <w:proofErr w:type="spellEnd"/>
      <w:r w:rsidR="0044414D">
        <w:rPr/>
        <w:t xml:space="preserve"> pneumoni, sepsis av annan genes, endokardit</w:t>
      </w:r>
    </w:p>
    <w:p w:rsidRPr="0044414D" w:rsidR="0044414D" w:rsidP="04495C02" w:rsidRDefault="0044414D" w14:paraId="757BC785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Akut behandling</w:t>
      </w:r>
    </w:p>
    <w:p w:rsidRPr="0044414D" w:rsidR="0044414D" w:rsidP="04495C02" w:rsidRDefault="0044414D" w14:paraId="28A22EBB" w14:textId="77777777">
      <w:pPr>
        <w:pStyle w:val="ListBullet"/>
        <w:rPr>
          <w:sz w:val="22"/>
          <w:szCs w:val="22"/>
        </w:rPr>
      </w:pPr>
      <w:r w:rsidR="0044414D">
        <w:rPr/>
        <w:t>Bedöm om patienten har sepsis, svår sepsis eller septisk chock.</w:t>
      </w:r>
    </w:p>
    <w:p w:rsidRPr="0044414D" w:rsidR="0044414D" w:rsidP="04495C02" w:rsidRDefault="0044414D" w14:paraId="70E787AF" w14:textId="77777777">
      <w:pPr>
        <w:pStyle w:val="ListBullet"/>
        <w:rPr>
          <w:sz w:val="22"/>
          <w:szCs w:val="22"/>
        </w:rPr>
      </w:pPr>
      <w:r w:rsidR="0044414D">
        <w:rPr/>
        <w:t xml:space="preserve">Starta behandling med </w:t>
      </w:r>
      <w:proofErr w:type="gramStart"/>
      <w:r w:rsidR="0044414D">
        <w:rPr/>
        <w:t>parenteral antibiotika</w:t>
      </w:r>
      <w:proofErr w:type="gramEnd"/>
      <w:r w:rsidR="0044414D">
        <w:rPr/>
        <w:t xml:space="preserve">, vätskebehandling och syrgas omedelbart på Akutmottagningen innan patienten skickas till röntgen. </w:t>
      </w:r>
    </w:p>
    <w:p w:rsidRPr="0044414D" w:rsidR="0044414D" w:rsidP="04495C02" w:rsidRDefault="0044414D" w14:paraId="7D4D36E9" w14:textId="0F454D71">
      <w:pPr>
        <w:pStyle w:val="ListBullet"/>
        <w:rPr>
          <w:sz w:val="22"/>
          <w:szCs w:val="22"/>
        </w:rPr>
      </w:pPr>
      <w:r w:rsidR="743732C8">
        <w:rPr/>
        <w:t xml:space="preserve">Om patienten har normal njurfunktion ges initialt 1g </w:t>
      </w:r>
      <w:r w:rsidR="1275CCE0">
        <w:rPr/>
        <w:t>Cefotaxim</w:t>
      </w:r>
      <w:r w:rsidR="743732C8">
        <w:rPr/>
        <w:t xml:space="preserve"> </w:t>
      </w:r>
      <w:r w:rsidR="743732C8">
        <w:rPr/>
        <w:t>i.v</w:t>
      </w:r>
      <w:r w:rsidR="743732C8">
        <w:rPr/>
        <w:t xml:space="preserve"> x 3 samt 1000 ml </w:t>
      </w:r>
      <w:r w:rsidR="743732C8">
        <w:rPr/>
        <w:t>Ringer</w:t>
      </w:r>
      <w:r w:rsidR="7AF37F39">
        <w:rPr/>
        <w:t>-</w:t>
      </w:r>
      <w:r w:rsidR="743732C8">
        <w:rPr/>
        <w:t>acetat</w:t>
      </w:r>
      <w:r w:rsidR="743732C8">
        <w:rPr/>
        <w:t xml:space="preserve"> efter det att odlingarna är tagna. Ofta kan man ge aminoglykosid i engångsdos </w:t>
      </w:r>
      <w:r w:rsidR="743732C8">
        <w:rPr/>
        <w:t>i.v</w:t>
      </w:r>
      <w:r w:rsidR="743732C8">
        <w:rPr/>
        <w:t xml:space="preserve"> (</w:t>
      </w:r>
      <w:r w:rsidR="743732C8">
        <w:rPr/>
        <w:t>Nebcina</w:t>
      </w:r>
      <w:r w:rsidR="743732C8">
        <w:rPr/>
        <w:t xml:space="preserve"> 4,5 mg /kg) om patienten är i dåligt skick framförallt vid okänd infektionskälla.</w:t>
      </w:r>
    </w:p>
    <w:p w:rsidRPr="0044414D" w:rsidR="0044414D" w:rsidP="04495C02" w:rsidRDefault="0044414D" w14:paraId="1640900B" w14:textId="1CB806E2">
      <w:pPr>
        <w:pStyle w:val="ListBullet"/>
        <w:rPr>
          <w:sz w:val="22"/>
          <w:szCs w:val="22"/>
        </w:rPr>
      </w:pPr>
      <w:r w:rsidR="0044414D">
        <w:rPr/>
        <w:t xml:space="preserve">KAD sätts på patienter med svår sepsis/uppseglande </w:t>
      </w:r>
      <w:r w:rsidR="2FC01378">
        <w:rPr/>
        <w:t>sepsischock</w:t>
      </w:r>
      <w:r w:rsidR="0044414D">
        <w:rPr/>
        <w:t xml:space="preserve"> då vätskebalansen måste </w:t>
      </w:r>
      <w:proofErr w:type="spellStart"/>
      <w:r w:rsidR="0044414D">
        <w:rPr/>
        <w:t>monitoreras</w:t>
      </w:r>
      <w:proofErr w:type="spellEnd"/>
      <w:r w:rsidR="0044414D">
        <w:rPr/>
        <w:t xml:space="preserve"> samt urinblåsan dräneras.</w:t>
      </w:r>
    </w:p>
    <w:p w:rsidRPr="0044414D" w:rsidR="0044414D" w:rsidP="04495C02" w:rsidRDefault="0044414D" w14:paraId="45E2B22A" w14:textId="77777777">
      <w:pPr>
        <w:pStyle w:val="ListBullet"/>
        <w:rPr>
          <w:sz w:val="22"/>
          <w:szCs w:val="22"/>
        </w:rPr>
      </w:pPr>
      <w:r w:rsidR="0044414D">
        <w:rPr/>
        <w:t xml:space="preserve">Patienten ska </w:t>
      </w:r>
      <w:proofErr w:type="spellStart"/>
      <w:r w:rsidR="0044414D">
        <w:rPr/>
        <w:t>monitoreras</w:t>
      </w:r>
      <w:proofErr w:type="spellEnd"/>
      <w:r w:rsidR="0044414D">
        <w:rPr/>
        <w:t xml:space="preserve"> noggrant avseende temp, puls, blodtryck, urinproduktion samt syresättning.</w:t>
      </w:r>
    </w:p>
    <w:p w:rsidRPr="0044414D" w:rsidR="0044414D" w:rsidP="04495C02" w:rsidRDefault="0044414D" w14:paraId="5218ED32" w14:textId="2A9C11A7">
      <w:pPr>
        <w:pStyle w:val="Normal"/>
        <w:rPr>
          <w:rFonts w:ascii="Arial" w:hAnsi="Arial"/>
          <w:b w:val="1"/>
          <w:bCs w:val="1"/>
          <w:sz w:val="32"/>
          <w:szCs w:val="32"/>
        </w:rPr>
      </w:pPr>
      <w:r w:rsidR="0044414D">
        <w:rPr/>
        <w:t xml:space="preserve">Rådgör </w:t>
      </w:r>
      <w:r w:rsidR="0044414D">
        <w:rPr/>
        <w:t>alltid</w:t>
      </w:r>
      <w:r w:rsidR="0044414D">
        <w:rPr/>
        <w:t xml:space="preserve"> med urologbakjour för vidare handläggning. </w:t>
      </w:r>
      <w:r w:rsidR="0044414D">
        <w:rPr/>
        <w:t>Patienten handläggs och vårdas tillsammans med eller helt av infektionsläkare</w:t>
      </w:r>
      <w:r w:rsidR="0044414D">
        <w:rPr/>
        <w:t xml:space="preserve"> vid avsaknad av känd urologisk sjukdom. Alla patienter med verifierad </w:t>
      </w:r>
      <w:proofErr w:type="spellStart"/>
      <w:r w:rsidR="0044414D">
        <w:rPr/>
        <w:t>urosepsis</w:t>
      </w:r>
      <w:proofErr w:type="spellEnd"/>
      <w:r w:rsidR="0044414D">
        <w:rPr/>
        <w:t xml:space="preserve"> ska utredas i senare skede för att utesluta bakomliggande predisponerande faktorer t.ex. avflödeshinder, tumör eller sten.</w:t>
      </w:r>
      <w:r>
        <w:br/>
      </w:r>
      <w:bookmarkStart w:name="_Toc65675976" w:id="61"/>
      <w:bookmarkStart w:name="_Toc256000008" w:id="62"/>
      <w:bookmarkStart w:name="_Toc256000022" w:id="63"/>
      <w:bookmarkStart w:name="_Toc256000036" w:id="64"/>
      <w:bookmarkStart w:name="_Toc256000050" w:id="65"/>
      <w:bookmarkStart w:name="_Toc256000064" w:id="66"/>
      <w:bookmarkStart w:name="_Toc256000078" w:id="67"/>
      <w:bookmarkStart w:name="_Toc349294399" w:id="256389148"/>
      <w:r w:rsidRPr="04495C02" w:rsidR="0044414D">
        <w:rPr>
          <w:rStyle w:val="Heading2Char"/>
        </w:rPr>
        <w:t>Avstängd pyelit</w:t>
      </w:r>
      <w:bookmarkEnd w:id="61"/>
      <w:bookmarkEnd w:id="62"/>
      <w:bookmarkEnd w:id="63"/>
      <w:bookmarkEnd w:id="64"/>
      <w:bookmarkEnd w:id="65"/>
      <w:bookmarkEnd w:id="66"/>
      <w:bookmarkEnd w:id="67"/>
      <w:r w:rsidRPr="04495C02" w:rsidR="0044414D">
        <w:rPr>
          <w:rStyle w:val="Heading2Char"/>
        </w:rPr>
        <w:t xml:space="preserve"> </w:t>
      </w:r>
      <w:bookmarkEnd w:id="256389148"/>
    </w:p>
    <w:p w:rsidRPr="0044414D" w:rsidR="0044414D" w:rsidP="04495C02" w:rsidRDefault="0044414D" w14:paraId="21506A7D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3C3C072C" w14:textId="6560D913">
      <w:pPr>
        <w:pStyle w:val="Normal"/>
      </w:pPr>
      <w:r w:rsidR="0044414D">
        <w:rPr/>
        <w:t xml:space="preserve">Instängd infektion i njure/njurbäcken. Avflödeshinder vanligen orsakat av njur- eller </w:t>
      </w:r>
      <w:proofErr w:type="spellStart"/>
      <w:r w:rsidR="0044414D">
        <w:rPr/>
        <w:t>uretärsten</w:t>
      </w:r>
      <w:proofErr w:type="spellEnd"/>
      <w:r w:rsidR="0044414D">
        <w:rPr/>
        <w:t xml:space="preserve"> (kan också vara konkrement, striktur eller tumör) vid samtidig bakteriell infektion leder till snabb tillväxt av bakterier, kan jämföras med abscess. Vanliga etiologiska agens är E. </w:t>
      </w:r>
      <w:proofErr w:type="spellStart"/>
      <w:r w:rsidR="0044414D">
        <w:rPr/>
        <w:t>Coli</w:t>
      </w:r>
      <w:proofErr w:type="spellEnd"/>
      <w:r w:rsidR="0044414D">
        <w:rPr/>
        <w:t xml:space="preserve">, </w:t>
      </w:r>
      <w:proofErr w:type="spellStart"/>
      <w:r w:rsidR="0044414D">
        <w:rPr/>
        <w:t>Enterobacter</w:t>
      </w:r>
      <w:proofErr w:type="spellEnd"/>
      <w:r w:rsidR="0044414D">
        <w:rPr/>
        <w:t xml:space="preserve">, Enterokocker, </w:t>
      </w:r>
      <w:proofErr w:type="spellStart"/>
      <w:r w:rsidR="0044414D">
        <w:rPr/>
        <w:t>Proteus</w:t>
      </w:r>
      <w:proofErr w:type="spellEnd"/>
      <w:r w:rsidR="0044414D">
        <w:rPr/>
        <w:t xml:space="preserve"> och Klebsiella</w:t>
      </w:r>
    </w:p>
    <w:p w:rsidRPr="0044414D" w:rsidR="0044414D" w:rsidP="04495C02" w:rsidRDefault="0044414D" w14:paraId="65EBF6FA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3CBE9212" w14:textId="1274A4F7">
      <w:pPr>
        <w:pStyle w:val="Normal"/>
      </w:pPr>
      <w:r w:rsidR="0044414D">
        <w:rPr/>
        <w:t xml:space="preserve">Huvudsymtom är hög feber, eventuellt med frossa och allmänpåverkan. Illamående och kräkningar samt ibland </w:t>
      </w:r>
      <w:proofErr w:type="spellStart"/>
      <w:r w:rsidR="0044414D">
        <w:rPr/>
        <w:t>hematuri</w:t>
      </w:r>
      <w:proofErr w:type="spellEnd"/>
      <w:r w:rsidR="0044414D">
        <w:rPr/>
        <w:t>. Hos äldre kan konfusion och förvirring förekomma.</w:t>
      </w:r>
    </w:p>
    <w:p w:rsidRPr="0044414D" w:rsidR="0044414D" w:rsidP="04495C02" w:rsidRDefault="0044414D" w14:paraId="75F693E7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61C195B7" w14:textId="52FA7144">
      <w:pPr>
        <w:pStyle w:val="Normal"/>
      </w:pPr>
      <w:r w:rsidR="0044414D">
        <w:rPr/>
        <w:t>Smärta och dunkömhet över den drabbade njuren.</w:t>
      </w:r>
    </w:p>
    <w:p w:rsidRPr="0044414D" w:rsidR="0044414D" w:rsidP="04495C02" w:rsidRDefault="0044414D" w14:paraId="5A997CAC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4D50C19A" w14:textId="77777777">
      <w:pPr>
        <w:pStyle w:val="Normal"/>
      </w:pPr>
      <w:r w:rsidR="0044414D">
        <w:rPr/>
        <w:t xml:space="preserve">Puls, blodtryck, andningsfrekvens och </w:t>
      </w:r>
      <w:proofErr w:type="spellStart"/>
      <w:r w:rsidR="0044414D">
        <w:rPr/>
        <w:t>saturation</w:t>
      </w:r>
      <w:proofErr w:type="spellEnd"/>
      <w:r w:rsidR="0044414D">
        <w:rPr/>
        <w:t>.</w:t>
      </w:r>
    </w:p>
    <w:p w:rsidRPr="0044414D" w:rsidR="0044414D" w:rsidP="04495C02" w:rsidRDefault="0044414D" w14:paraId="2E201919" w14:textId="549BA669">
      <w:pPr>
        <w:pStyle w:val="Normal"/>
      </w:pPr>
      <w:r w:rsidR="0044414D">
        <w:rPr/>
        <w:t>Lab: Urinodling och blododling tas</w:t>
      </w:r>
      <w:r w:rsidR="7F75ECE6">
        <w:rPr/>
        <w:t xml:space="preserve">, </w:t>
      </w:r>
      <w:r w:rsidR="0044414D">
        <w:rPr/>
        <w:t>CRP</w:t>
      </w:r>
      <w:r w:rsidR="0044414D">
        <w:rPr/>
        <w:t xml:space="preserve"> och LPK samt laktat är förhöjda. Blod- och elektrolytstatus inklusive </w:t>
      </w:r>
      <w:proofErr w:type="spellStart"/>
      <w:r w:rsidR="0044414D">
        <w:rPr/>
        <w:t>kreatinin</w:t>
      </w:r>
      <w:proofErr w:type="spellEnd"/>
      <w:r w:rsidR="0044414D">
        <w:rPr/>
        <w:t xml:space="preserve"> tas. </w:t>
      </w:r>
      <w:proofErr w:type="spellStart"/>
      <w:r w:rsidR="0044414D">
        <w:rPr/>
        <w:t>Bladderscan</w:t>
      </w:r>
      <w:proofErr w:type="spellEnd"/>
      <w:r w:rsidR="0044414D">
        <w:rPr/>
        <w:t xml:space="preserve">. </w:t>
      </w:r>
    </w:p>
    <w:p w:rsidRPr="0044414D" w:rsidR="0044414D" w:rsidP="04495C02" w:rsidRDefault="0044414D" w14:paraId="74736ACE" w14:textId="1EF771C8">
      <w:pPr>
        <w:pStyle w:val="Normal"/>
      </w:pPr>
      <w:r w:rsidR="0044414D">
        <w:rPr/>
        <w:t xml:space="preserve">Radiologi av övre urinvägar: CT urinvägar (stenar identifieras bäst utan kontrast) </w:t>
      </w:r>
    </w:p>
    <w:p w:rsidRPr="0044414D" w:rsidR="0044414D" w:rsidP="04495C02" w:rsidRDefault="0044414D" w14:paraId="0AD55042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Differentialdiagnoser</w:t>
      </w:r>
    </w:p>
    <w:p w:rsidRPr="0044414D" w:rsidR="0044414D" w:rsidP="04495C02" w:rsidRDefault="0044414D" w14:paraId="7ADE5816" w14:textId="6FA96E8C">
      <w:pPr>
        <w:pStyle w:val="Normal"/>
      </w:pPr>
      <w:proofErr w:type="spellStart"/>
      <w:r w:rsidR="0044414D">
        <w:rPr/>
        <w:t>Urosepsis</w:t>
      </w:r>
      <w:proofErr w:type="spellEnd"/>
      <w:r w:rsidR="0044414D">
        <w:rPr/>
        <w:t xml:space="preserve">. </w:t>
      </w:r>
      <w:proofErr w:type="spellStart"/>
      <w:r w:rsidR="0044414D">
        <w:rPr/>
        <w:t>Pyelonefrit</w:t>
      </w:r>
      <w:proofErr w:type="spellEnd"/>
      <w:r w:rsidR="0044414D">
        <w:rPr/>
        <w:t xml:space="preserve">. Bukabscess. </w:t>
      </w:r>
      <w:proofErr w:type="spellStart"/>
      <w:r w:rsidR="0044414D">
        <w:rPr/>
        <w:t>Lobär</w:t>
      </w:r>
      <w:proofErr w:type="spellEnd"/>
      <w:r w:rsidR="0044414D">
        <w:rPr/>
        <w:t xml:space="preserve"> basal pneumoni.</w:t>
      </w:r>
    </w:p>
    <w:p w:rsidRPr="0044414D" w:rsidR="0044414D" w:rsidP="04495C02" w:rsidRDefault="0044414D" w14:paraId="3EE62D44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Akut behandling</w:t>
      </w:r>
    </w:p>
    <w:p w:rsidRPr="0044414D" w:rsidR="0044414D" w:rsidP="04495C02" w:rsidRDefault="0044414D" w14:paraId="441F4F76" w14:textId="43BBAC41">
      <w:pPr>
        <w:pStyle w:val="Normal"/>
      </w:pPr>
      <w:r w:rsidR="0044414D">
        <w:rPr/>
        <w:t xml:space="preserve">Alltid inläggningsfall! </w:t>
      </w:r>
      <w:r w:rsidR="0044414D">
        <w:rPr/>
        <w:t xml:space="preserve">Avstängning av njuren kräver akut avlastning med </w:t>
      </w:r>
      <w:proofErr w:type="spellStart"/>
      <w:r w:rsidR="0044414D">
        <w:rPr/>
        <w:t>pyelostomi</w:t>
      </w:r>
      <w:proofErr w:type="spellEnd"/>
      <w:r w:rsidR="0044414D">
        <w:rPr/>
        <w:t xml:space="preserve"> kateter, handläggs av röntgen efter samråd med urologbakjour. Starta behandling med </w:t>
      </w:r>
      <w:proofErr w:type="gramStart"/>
      <w:r w:rsidR="0044414D">
        <w:rPr/>
        <w:t>parenteral antibiotika</w:t>
      </w:r>
      <w:proofErr w:type="gramEnd"/>
      <w:r w:rsidR="0044414D">
        <w:rPr/>
        <w:t xml:space="preserve"> och vätskebehandling på Akutmottagningen. KAD sätts på vida indikationer samt vid signifikant </w:t>
      </w:r>
      <w:proofErr w:type="spellStart"/>
      <w:r w:rsidR="0044414D">
        <w:rPr/>
        <w:t>residualurin</w:t>
      </w:r>
      <w:proofErr w:type="spellEnd"/>
      <w:r w:rsidR="0044414D">
        <w:rPr/>
        <w:t xml:space="preserve"> </w:t>
      </w:r>
      <w:proofErr w:type="gramStart"/>
      <w:r w:rsidR="0044414D">
        <w:rPr/>
        <w:t>d.v.s. &gt;</w:t>
      </w:r>
      <w:proofErr w:type="gramEnd"/>
      <w:r w:rsidR="0044414D">
        <w:rPr/>
        <w:t xml:space="preserve"> 200 ml. Alla patienter </w:t>
      </w:r>
      <w:proofErr w:type="spellStart"/>
      <w:r w:rsidR="0044414D">
        <w:rPr/>
        <w:t>monitoreras</w:t>
      </w:r>
      <w:proofErr w:type="spellEnd"/>
      <w:r w:rsidR="0044414D">
        <w:rPr/>
        <w:t xml:space="preserve"> avseende vitala funktioner samt vätskebalans.</w:t>
      </w:r>
    </w:p>
    <w:p w:rsidRPr="0044414D" w:rsidR="0044414D" w:rsidP="04495C02" w:rsidRDefault="0044414D" w14:paraId="00382C6D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Vidare handläggning</w:t>
      </w:r>
    </w:p>
    <w:p w:rsidRPr="0044414D" w:rsidR="0044414D" w:rsidP="04495C02" w:rsidRDefault="0044414D" w14:paraId="060CFAD0" w14:textId="77777777">
      <w:pPr>
        <w:pStyle w:val="Normal"/>
      </w:pPr>
      <w:r w:rsidR="0044414D">
        <w:rPr/>
        <w:t>Alla patienter med verifierad avstängd pyelit skall utredas för kartläggning av hindrets natur</w:t>
      </w:r>
    </w:p>
    <w:p w:rsidRPr="0044414D" w:rsidR="0044414D" w:rsidP="04495C02" w:rsidRDefault="0044414D" w14:paraId="574AF324" w14:textId="316F4F2A">
      <w:pPr>
        <w:pStyle w:val="Normal"/>
      </w:pPr>
      <w:r w:rsidR="0044414D">
        <w:rPr/>
        <w:t>(tumör, sten eller benign striktur).</w:t>
      </w:r>
    </w:p>
    <w:p w:rsidRPr="0044414D" w:rsidR="0044414D" w:rsidP="04495C02" w:rsidRDefault="0044414D" w14:paraId="715E9E6A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Att tänka på</w:t>
      </w:r>
    </w:p>
    <w:p w:rsidRPr="0044414D" w:rsidR="0044414D" w:rsidP="04495C02" w:rsidRDefault="0044414D" w14:paraId="55F04FC1" w14:textId="77777777">
      <w:pPr>
        <w:pStyle w:val="Normal"/>
      </w:pPr>
      <w:r w:rsidR="0044414D">
        <w:rPr/>
        <w:t>En avstängd infektion som inte dräneras kan leda till utveckling av svår sepsis som är livshotande.</w:t>
      </w:r>
    </w:p>
    <w:p w:rsidRPr="0044414D" w:rsidR="0044414D" w:rsidP="04495C02" w:rsidRDefault="0044414D" w14:paraId="56FAB41B" w14:textId="7A700E17">
      <w:pPr>
        <w:pStyle w:val="Heading2"/>
        <w:rPr>
          <w:rFonts w:ascii="Arial" w:hAnsi="Arial"/>
          <w:color w:val="FFFFFF" w:themeColor="background1" w:themeTint="FF" w:themeShade="FF"/>
          <w:sz w:val="32"/>
          <w:szCs w:val="32"/>
        </w:rPr>
      </w:pPr>
      <w:bookmarkStart w:name="_Toc65675977" w:id="68"/>
      <w:bookmarkStart w:name="_Toc256000009" w:id="69"/>
      <w:bookmarkStart w:name="_Toc256000023" w:id="70"/>
      <w:bookmarkStart w:name="_Toc256000037" w:id="71"/>
      <w:bookmarkStart w:name="_Toc256000051" w:id="72"/>
      <w:bookmarkStart w:name="_Toc256000065" w:id="73"/>
      <w:bookmarkStart w:name="_Toc256000079" w:id="74"/>
      <w:bookmarkStart w:name="_Toc1945923024" w:id="632227250"/>
      <w:proofErr w:type="spellStart"/>
      <w:r w:rsidR="0044414D">
        <w:rPr/>
        <w:t>Postrenal</w:t>
      </w:r>
      <w:proofErr w:type="spellEnd"/>
      <w:r w:rsidR="0044414D">
        <w:rPr/>
        <w:t xml:space="preserve"> njursvikt</w:t>
      </w:r>
      <w:bookmarkEnd w:id="68"/>
      <w:bookmarkEnd w:id="69"/>
      <w:bookmarkEnd w:id="70"/>
      <w:bookmarkEnd w:id="71"/>
      <w:bookmarkEnd w:id="72"/>
      <w:bookmarkEnd w:id="73"/>
      <w:bookmarkEnd w:id="74"/>
      <w:bookmarkEnd w:id="632227250"/>
    </w:p>
    <w:p w:rsidRPr="0044414D" w:rsidR="0044414D" w:rsidP="04495C02" w:rsidRDefault="0044414D" w14:paraId="6ADC4A2C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2016618A" w14:textId="75E4DADA">
      <w:pPr>
        <w:pStyle w:val="Normal"/>
      </w:pPr>
      <w:r w:rsidR="0044414D">
        <w:rPr/>
        <w:t>Hinder för urinavflödet utgör</w:t>
      </w:r>
      <w:r w:rsidR="0044414D">
        <w:rPr/>
        <w:t xml:space="preserve"> </w:t>
      </w:r>
      <w:r w:rsidR="5BE198EE">
        <w:rPr/>
        <w:t>5–10</w:t>
      </w:r>
      <w:r w:rsidR="0044414D">
        <w:rPr/>
        <w:t xml:space="preserve"> % av all njursvikt.</w:t>
      </w:r>
    </w:p>
    <w:p w:rsidRPr="0044414D" w:rsidR="0044414D" w:rsidP="04495C02" w:rsidRDefault="0044414D" w14:paraId="15A89FCF" w14:textId="77777777">
      <w:pPr>
        <w:pStyle w:val="Normal"/>
      </w:pPr>
      <w:r w:rsidR="0044414D">
        <w:rPr/>
        <w:t xml:space="preserve">Hinder på </w:t>
      </w:r>
      <w:proofErr w:type="spellStart"/>
      <w:r w:rsidR="0044414D">
        <w:rPr/>
        <w:t>uretärnivå</w:t>
      </w:r>
      <w:proofErr w:type="spellEnd"/>
      <w:r w:rsidR="0044414D">
        <w:rPr/>
        <w:t xml:space="preserve">: Vid singel njure t.ex. trång avgång av </w:t>
      </w:r>
      <w:proofErr w:type="spellStart"/>
      <w:r w:rsidR="0044414D">
        <w:rPr/>
        <w:t>uretären</w:t>
      </w:r>
      <w:proofErr w:type="spellEnd"/>
      <w:r w:rsidR="0044414D">
        <w:rPr/>
        <w:t xml:space="preserve"> uppe vid njurbäckenet, obstruerande </w:t>
      </w:r>
      <w:proofErr w:type="spellStart"/>
      <w:r w:rsidR="0044414D">
        <w:rPr/>
        <w:t>uretärsten</w:t>
      </w:r>
      <w:proofErr w:type="spellEnd"/>
      <w:r w:rsidR="0044414D">
        <w:rPr/>
        <w:t>.</w:t>
      </w:r>
      <w:r w:rsidR="0044414D">
        <w:rPr/>
        <w:t xml:space="preserve"> </w:t>
      </w:r>
    </w:p>
    <w:p w:rsidRPr="0044414D" w:rsidR="0044414D" w:rsidP="04495C02" w:rsidRDefault="0044414D" w14:paraId="01079647" w14:textId="77777777">
      <w:pPr>
        <w:pStyle w:val="Normal"/>
      </w:pPr>
      <w:r w:rsidR="0044414D">
        <w:rPr/>
        <w:t xml:space="preserve">Vid två fungerande njurar, exempelvis överväxt av cancer eller </w:t>
      </w:r>
      <w:proofErr w:type="spellStart"/>
      <w:r w:rsidR="0044414D">
        <w:rPr/>
        <w:t>retroperitoneal</w:t>
      </w:r>
      <w:proofErr w:type="spellEnd"/>
      <w:r w:rsidR="0044414D">
        <w:rPr/>
        <w:t xml:space="preserve"> fibros.</w:t>
      </w:r>
    </w:p>
    <w:p w:rsidRPr="0044414D" w:rsidR="0044414D" w:rsidP="04495C02" w:rsidRDefault="0044414D" w14:paraId="1B1CDF9D" w14:textId="77777777">
      <w:pPr>
        <w:pStyle w:val="Normal"/>
      </w:pPr>
      <w:r w:rsidR="0044414D">
        <w:rPr/>
        <w:t>Hinder på blåsnivå: T.ex. blåstumöröverväxt, prostatacancer.</w:t>
      </w:r>
    </w:p>
    <w:p w:rsidRPr="0044414D" w:rsidR="0044414D" w:rsidP="04495C02" w:rsidRDefault="0044414D" w14:paraId="525C1176" w14:textId="0399C4D3">
      <w:pPr>
        <w:pStyle w:val="Normal"/>
      </w:pPr>
      <w:r w:rsidR="0044414D">
        <w:rPr/>
        <w:t>Hinder nedom blåsan: Prostataförstoring, prostatacancer, uretrastriktur.</w:t>
      </w:r>
    </w:p>
    <w:p w:rsidRPr="0044414D" w:rsidR="0044414D" w:rsidP="04495C02" w:rsidRDefault="0044414D" w14:paraId="3116C61E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16176F0C" w14:textId="61BDF3BF">
      <w:pPr>
        <w:pStyle w:val="Normal"/>
      </w:pPr>
      <w:r w:rsidR="0044414D">
        <w:rPr/>
        <w:t>Illamående, kräkningar, klåda, anemi, trötthet, förvirring, ödem, lungödem</w:t>
      </w:r>
    </w:p>
    <w:p w:rsidRPr="0044414D" w:rsidR="0044414D" w:rsidP="04495C02" w:rsidRDefault="0044414D" w14:paraId="1C0BCC8B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62545614" w14:textId="41EDC224">
      <w:pPr>
        <w:pStyle w:val="Normal"/>
      </w:pPr>
      <w:r w:rsidR="0044414D">
        <w:rPr/>
        <w:t xml:space="preserve">Kontroll av </w:t>
      </w:r>
      <w:proofErr w:type="spellStart"/>
      <w:r w:rsidR="0044414D">
        <w:rPr/>
        <w:t>lab</w:t>
      </w:r>
      <w:proofErr w:type="spellEnd"/>
      <w:r w:rsidR="0044414D">
        <w:rPr/>
        <w:t xml:space="preserve"> prover: Patienter har kraftigt stegrande </w:t>
      </w:r>
      <w:proofErr w:type="spellStart"/>
      <w:r w:rsidR="0044414D">
        <w:rPr/>
        <w:t>kreatinin</w:t>
      </w:r>
      <w:proofErr w:type="spellEnd"/>
      <w:r w:rsidR="0044414D">
        <w:rPr/>
        <w:t xml:space="preserve"> och ureavärden samt högt kalium, lågt natrium. Metabol </w:t>
      </w:r>
      <w:proofErr w:type="spellStart"/>
      <w:r w:rsidR="0044414D">
        <w:rPr/>
        <w:t>acidos</w:t>
      </w:r>
      <w:proofErr w:type="spellEnd"/>
      <w:r w:rsidR="0044414D">
        <w:rPr/>
        <w:t xml:space="preserve"> föreligger.</w:t>
      </w:r>
    </w:p>
    <w:p w:rsidRPr="0044414D" w:rsidR="0044414D" w:rsidP="04495C02" w:rsidRDefault="0044414D" w14:paraId="587738BF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Akut behandling</w:t>
      </w:r>
    </w:p>
    <w:p w:rsidRPr="0044414D" w:rsidR="0044414D" w:rsidP="04495C02" w:rsidRDefault="0044414D" w14:paraId="70C8DE69" w14:textId="77777777">
      <w:pPr>
        <w:pStyle w:val="Normal"/>
      </w:pPr>
      <w:r w:rsidR="0044414D">
        <w:rPr/>
        <w:t xml:space="preserve">Kateteravlastning vid </w:t>
      </w:r>
      <w:proofErr w:type="spellStart"/>
      <w:r w:rsidR="0044414D">
        <w:rPr/>
        <w:t>infravesikalt</w:t>
      </w:r>
      <w:proofErr w:type="spellEnd"/>
      <w:r w:rsidR="0044414D">
        <w:rPr/>
        <w:t xml:space="preserve"> avflödeshinder.</w:t>
      </w:r>
    </w:p>
    <w:p w:rsidRPr="0044414D" w:rsidR="0044414D" w:rsidP="04495C02" w:rsidRDefault="0044414D" w14:paraId="32A77252" w14:textId="5F2D0675">
      <w:pPr>
        <w:pStyle w:val="Normal"/>
      </w:pPr>
      <w:r w:rsidR="0044414D">
        <w:rPr/>
        <w:t xml:space="preserve">Vid hinder på </w:t>
      </w:r>
      <w:proofErr w:type="spellStart"/>
      <w:r w:rsidR="0044414D">
        <w:rPr/>
        <w:t>uretärnivå</w:t>
      </w:r>
      <w:proofErr w:type="spellEnd"/>
      <w:r w:rsidR="0044414D">
        <w:rPr/>
        <w:t xml:space="preserve"> akut inläggning av pyelostomikateter.</w:t>
      </w:r>
    </w:p>
    <w:p w:rsidRPr="0044414D" w:rsidR="0044414D" w:rsidP="04495C02" w:rsidRDefault="0044414D" w14:paraId="1FD659C7" w14:textId="3C03B019">
      <w:pPr>
        <w:pStyle w:val="Normal"/>
      </w:pPr>
      <w:r w:rsidRPr="04495C02" w:rsidR="0044414D">
        <w:rPr>
          <w:b w:val="1"/>
          <w:bCs w:val="1"/>
        </w:rPr>
        <w:t>OBS!</w:t>
      </w:r>
      <w:r w:rsidRPr="04495C02" w:rsidR="0044414D">
        <w:rPr>
          <w:b w:val="1"/>
          <w:bCs w:val="1"/>
        </w:rPr>
        <w:t xml:space="preserve"> </w:t>
      </w:r>
      <w:r w:rsidR="0044414D">
        <w:rPr/>
        <w:t xml:space="preserve">Vid bilateralt </w:t>
      </w:r>
      <w:proofErr w:type="spellStart"/>
      <w:r w:rsidR="0044414D">
        <w:rPr/>
        <w:t>uretärhinder</w:t>
      </w:r>
      <w:proofErr w:type="spellEnd"/>
      <w:r w:rsidR="0044414D">
        <w:rPr/>
        <w:t xml:space="preserve"> p.g.a. tumörsjukdom är det inte säkert att patienten skall ha bilaterala </w:t>
      </w:r>
      <w:proofErr w:type="spellStart"/>
      <w:r w:rsidR="0044414D">
        <w:rPr/>
        <w:t>pyelostomikatetrar</w:t>
      </w:r>
      <w:proofErr w:type="spellEnd"/>
      <w:r w:rsidR="0044414D">
        <w:rPr/>
        <w:t xml:space="preserve"> akut. I första hand avlastas njuren bäst med parenkym. </w:t>
      </w:r>
      <w:r w:rsidR="0044414D">
        <w:rPr/>
        <w:t>Rådfråga urologbakjouren</w:t>
      </w:r>
      <w:r w:rsidR="0044414D">
        <w:rPr/>
        <w:t>!</w:t>
      </w:r>
    </w:p>
    <w:p w:rsidRPr="0044414D" w:rsidR="0044414D" w:rsidP="04495C02" w:rsidRDefault="0044414D" w14:paraId="701660D4" w14:textId="57D3B8D7">
      <w:pPr>
        <w:pStyle w:val="Normal"/>
      </w:pPr>
      <w:r w:rsidR="0044414D">
        <w:rPr/>
        <w:t xml:space="preserve">Sanera medicinlistan från </w:t>
      </w:r>
      <w:proofErr w:type="spellStart"/>
      <w:r w:rsidR="0044414D">
        <w:rPr/>
        <w:t>nefrotoxiska</w:t>
      </w:r>
      <w:proofErr w:type="spellEnd"/>
      <w:r w:rsidR="0044414D">
        <w:rPr/>
        <w:t xml:space="preserve"> mediciner. </w:t>
      </w:r>
    </w:p>
    <w:p w:rsidRPr="0044414D" w:rsidR="0044414D" w:rsidP="04495C02" w:rsidRDefault="0044414D" w14:paraId="258DA585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Vidare handläggning</w:t>
      </w:r>
    </w:p>
    <w:p w:rsidRPr="0044414D" w:rsidR="0044414D" w:rsidP="04495C02" w:rsidRDefault="0044414D" w14:paraId="7AEA2546" w14:textId="2C8B64F1">
      <w:pPr>
        <w:pStyle w:val="Normal"/>
      </w:pPr>
      <w:r w:rsidR="0044414D">
        <w:rPr/>
        <w:t>Inläggning på Urologavdelning för fortsatt handläggning.</w:t>
      </w:r>
    </w:p>
    <w:p w:rsidRPr="0044414D" w:rsidR="0044414D" w:rsidP="04495C02" w:rsidRDefault="0044414D" w14:paraId="03A4E066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 xml:space="preserve">Att tänka på </w:t>
      </w:r>
    </w:p>
    <w:p w:rsidRPr="0044414D" w:rsidR="0044414D" w:rsidP="04495C02" w:rsidRDefault="0044414D" w14:paraId="6741672B" w14:textId="77777777">
      <w:pPr>
        <w:pStyle w:val="Normal"/>
      </w:pPr>
      <w:proofErr w:type="spellStart"/>
      <w:r w:rsidR="0044414D">
        <w:rPr/>
        <w:t>Hyperkalemi</w:t>
      </w:r>
      <w:proofErr w:type="spellEnd"/>
      <w:r w:rsidR="0044414D">
        <w:rPr/>
        <w:t xml:space="preserve"> kan vara livshotande. Sätt ut kaliuminnehållande samt kaliumsparande mediciner, sätt in eventuellt </w:t>
      </w:r>
      <w:proofErr w:type="spellStart"/>
      <w:r w:rsidR="0044414D">
        <w:rPr/>
        <w:t>Resonium</w:t>
      </w:r>
      <w:proofErr w:type="spellEnd"/>
      <w:r w:rsidR="0044414D">
        <w:rPr/>
        <w:t xml:space="preserve"> (rådgör med bakjour). </w:t>
      </w:r>
    </w:p>
    <w:p w:rsidRPr="0044414D" w:rsidR="0044414D" w:rsidP="04495C02" w:rsidRDefault="0044414D" w14:paraId="05FD5822" w14:textId="34A725C1">
      <w:pPr>
        <w:pStyle w:val="Heading2"/>
        <w:rPr>
          <w:rFonts w:ascii="Arial" w:hAnsi="Arial"/>
          <w:color w:val="FFFFFF" w:themeColor="background1" w:themeTint="FF" w:themeShade="FF"/>
          <w:sz w:val="32"/>
          <w:szCs w:val="32"/>
        </w:rPr>
      </w:pPr>
      <w:bookmarkStart w:name="_Toc1748052604" w:id="403015084"/>
      <w:bookmarkStart w:name="_Toc65675978" w:id="75"/>
      <w:bookmarkStart w:name="_Toc256000010" w:id="76"/>
      <w:bookmarkStart w:name="_Toc256000024" w:id="77"/>
      <w:bookmarkStart w:name="_Toc256000038" w:id="78"/>
      <w:bookmarkStart w:name="_Toc256000052" w:id="79"/>
      <w:bookmarkStart w:name="_Toc256000066" w:id="80"/>
      <w:bookmarkStart w:name="_Toc256000080" w:id="81"/>
      <w:r w:rsidR="0044414D">
        <w:rPr/>
        <w:t>Trauma njure</w:t>
      </w:r>
      <w:bookmarkEnd w:id="75"/>
      <w:bookmarkEnd w:id="76"/>
      <w:bookmarkEnd w:id="77"/>
      <w:bookmarkEnd w:id="78"/>
      <w:bookmarkEnd w:id="79"/>
      <w:bookmarkEnd w:id="80"/>
      <w:bookmarkEnd w:id="81"/>
      <w:bookmarkEnd w:id="403015084"/>
    </w:p>
    <w:p w:rsidRPr="0044414D" w:rsidR="0044414D" w:rsidP="04495C02" w:rsidRDefault="0044414D" w14:paraId="632AC70C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7B230820" w14:textId="77777777">
      <w:pPr>
        <w:pStyle w:val="Normal"/>
        <w:rPr>
          <w:sz w:val="22"/>
          <w:szCs w:val="22"/>
        </w:rPr>
      </w:pPr>
      <w:r w:rsidR="0044414D">
        <w:rPr/>
        <w:t xml:space="preserve">Cirka 10 % av alla fall med stort trauma har njurskada. Trubbigt våld dominerar (&gt; 90 procent). Det krävs stor energi för att orsaka en njurskada. Mer än 65 % har andra associerade skador som i det akuta skedet oftast överskuggar njurskadan. </w:t>
      </w:r>
    </w:p>
    <w:p w:rsidRPr="0044414D" w:rsidR="0044414D" w:rsidP="04495C02" w:rsidRDefault="0044414D" w14:paraId="148E2776" w14:textId="056F7D10">
      <w:pPr>
        <w:pStyle w:val="Normal"/>
        <w:rPr>
          <w:sz w:val="22"/>
          <w:szCs w:val="22"/>
        </w:rPr>
      </w:pPr>
      <w:r w:rsidR="0044414D">
        <w:rPr/>
        <w:t>Mindre än 3 % är i behov av kirurgisk åtgärd. Skadorna indelas i olika grader enligt följande:</w:t>
      </w:r>
    </w:p>
    <w:p w:rsidRPr="0044414D" w:rsidR="0044414D" w:rsidP="04495C02" w:rsidRDefault="0044414D" w14:paraId="2C8CA7A5" w14:textId="4D7B6783">
      <w:pPr>
        <w:pStyle w:val="ListBullet"/>
        <w:rPr>
          <w:sz w:val="22"/>
          <w:szCs w:val="22"/>
        </w:rPr>
      </w:pPr>
      <w:r w:rsidR="0C72D3BA">
        <w:rPr/>
        <w:t xml:space="preserve">Grad 1: </w:t>
      </w:r>
      <w:r w:rsidR="743732C8">
        <w:rPr/>
        <w:t>Kontusion, icke expansi</w:t>
      </w:r>
      <w:r w:rsidR="743732C8">
        <w:rPr/>
        <w:t xml:space="preserve">v </w:t>
      </w:r>
      <w:r w:rsidR="743732C8">
        <w:rPr/>
        <w:t>subkapsulä</w:t>
      </w:r>
      <w:r w:rsidR="743732C8">
        <w:rPr/>
        <w:t>r</w:t>
      </w:r>
      <w:r w:rsidR="743732C8">
        <w:rPr/>
        <w:t>t</w:t>
      </w:r>
      <w:r w:rsidR="743732C8">
        <w:rPr/>
        <w:t xml:space="preserve"> </w:t>
      </w:r>
      <w:r w:rsidR="743732C8">
        <w:rPr/>
        <w:t>hemat</w:t>
      </w:r>
      <w:r w:rsidR="743732C8">
        <w:rPr/>
        <w:t>om</w:t>
      </w:r>
      <w:r w:rsidR="743732C8">
        <w:rPr/>
        <w:t>.</w:t>
      </w:r>
    </w:p>
    <w:p w:rsidRPr="0044414D" w:rsidR="0044414D" w:rsidP="04495C02" w:rsidRDefault="0044414D" w14:paraId="3CBD580B" w14:textId="50D940B2">
      <w:pPr>
        <w:pStyle w:val="ListBullet"/>
        <w:rPr>
          <w:sz w:val="22"/>
          <w:szCs w:val="22"/>
        </w:rPr>
      </w:pPr>
      <w:r w:rsidR="0D77347B">
        <w:rPr/>
        <w:t xml:space="preserve">Grad 2: </w:t>
      </w:r>
      <w:r w:rsidR="743732C8">
        <w:rPr/>
        <w:t>Laceration</w:t>
      </w:r>
      <w:r w:rsidR="743732C8">
        <w:rPr/>
        <w:t xml:space="preserve"> </w:t>
      </w:r>
      <w:r w:rsidR="743732C8">
        <w:rPr/>
        <w:t>&lt; 1</w:t>
      </w:r>
      <w:r w:rsidR="743732C8">
        <w:rPr/>
        <w:t xml:space="preserve"> cm med icke expansivt </w:t>
      </w:r>
      <w:r w:rsidR="743732C8">
        <w:rPr/>
        <w:t>perirenalt</w:t>
      </w:r>
      <w:r w:rsidR="743732C8">
        <w:rPr/>
        <w:t xml:space="preserve"> </w:t>
      </w:r>
      <w:r w:rsidR="743732C8">
        <w:rPr/>
        <w:t>hematom</w:t>
      </w:r>
      <w:r w:rsidR="743732C8">
        <w:rPr/>
        <w:t>.</w:t>
      </w:r>
    </w:p>
    <w:p w:rsidRPr="0044414D" w:rsidR="0044414D" w:rsidP="04495C02" w:rsidRDefault="0044414D" w14:paraId="3F1D7D66" w14:textId="58EF4978">
      <w:pPr>
        <w:pStyle w:val="ListBullet"/>
        <w:rPr>
          <w:sz w:val="22"/>
          <w:szCs w:val="22"/>
        </w:rPr>
      </w:pPr>
      <w:r w:rsidR="199E7AF5">
        <w:rPr/>
        <w:t xml:space="preserve">Grad 3: </w:t>
      </w:r>
      <w:r w:rsidR="743732C8">
        <w:rPr/>
        <w:t>Laceration</w:t>
      </w:r>
      <w:r w:rsidR="743732C8">
        <w:rPr/>
        <w:t xml:space="preserve"> &gt; 1 cm med </w:t>
      </w:r>
      <w:r w:rsidR="743732C8">
        <w:rPr/>
        <w:t>perirenalt</w:t>
      </w:r>
      <w:r w:rsidR="743732C8">
        <w:rPr/>
        <w:t xml:space="preserve"> </w:t>
      </w:r>
      <w:r w:rsidR="743732C8">
        <w:rPr/>
        <w:t>hematom</w:t>
      </w:r>
      <w:r w:rsidR="743732C8">
        <w:rPr/>
        <w:t>.</w:t>
      </w:r>
    </w:p>
    <w:p w:rsidRPr="0044414D" w:rsidR="0044414D" w:rsidP="04495C02" w:rsidRDefault="0044414D" w14:paraId="2882B57E" w14:textId="5FFEC012">
      <w:pPr>
        <w:pStyle w:val="ListBullet"/>
        <w:rPr>
          <w:sz w:val="22"/>
          <w:szCs w:val="22"/>
        </w:rPr>
      </w:pPr>
      <w:r w:rsidR="743732C8">
        <w:rPr/>
        <w:t xml:space="preserve"> </w:t>
      </w:r>
      <w:r w:rsidR="7FCB3A71">
        <w:rPr/>
        <w:t xml:space="preserve">Grad 4: </w:t>
      </w:r>
      <w:r w:rsidR="743732C8">
        <w:rPr/>
        <w:t>Laceration</w:t>
      </w:r>
      <w:r w:rsidR="743732C8">
        <w:rPr/>
        <w:t xml:space="preserve"> in till samlingssystemet eventuellt med partiell vaskulär skada.</w:t>
      </w:r>
    </w:p>
    <w:p w:rsidRPr="0044414D" w:rsidR="0044414D" w:rsidP="04495C02" w:rsidRDefault="0044414D" w14:paraId="01500B82" w14:textId="4D060B9D">
      <w:pPr>
        <w:pStyle w:val="ListBullet"/>
        <w:rPr>
          <w:sz w:val="22"/>
          <w:szCs w:val="22"/>
        </w:rPr>
      </w:pPr>
      <w:r w:rsidR="7EDBB4AD">
        <w:rPr/>
        <w:t xml:space="preserve">Grad 5: </w:t>
      </w:r>
      <w:r w:rsidR="743732C8">
        <w:rPr/>
        <w:t xml:space="preserve">Totalt </w:t>
      </w:r>
      <w:r w:rsidR="743732C8">
        <w:rPr/>
        <w:t>lacererad</w:t>
      </w:r>
      <w:r w:rsidR="743732C8">
        <w:rPr/>
        <w:t xml:space="preserve"> njure (utspridd njure) alternativt </w:t>
      </w:r>
      <w:r w:rsidR="743732C8">
        <w:rPr/>
        <w:t>avulsion</w:t>
      </w:r>
      <w:r w:rsidR="743732C8">
        <w:rPr/>
        <w:t xml:space="preserve"> av </w:t>
      </w:r>
      <w:r w:rsidR="743732C8">
        <w:rPr/>
        <w:t>njurpedikeln</w:t>
      </w:r>
      <w:r w:rsidR="743732C8">
        <w:rPr/>
        <w:t>.</w:t>
      </w:r>
    </w:p>
    <w:p w:rsidRPr="0044414D" w:rsidR="0044414D" w:rsidP="04495C02" w:rsidRDefault="0044414D" w14:paraId="76D635F1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12E055D7" w14:textId="77777777">
      <w:pPr>
        <w:pStyle w:val="Normal"/>
        <w:rPr>
          <w:sz w:val="22"/>
          <w:szCs w:val="22"/>
        </w:rPr>
      </w:pPr>
      <w:r w:rsidR="0044414D">
        <w:rPr/>
        <w:t xml:space="preserve">Smärta. Mer än 95 % har </w:t>
      </w:r>
      <w:proofErr w:type="spellStart"/>
      <w:r w:rsidR="0044414D">
        <w:rPr/>
        <w:t>hematuri</w:t>
      </w:r>
      <w:proofErr w:type="spellEnd"/>
      <w:r w:rsidR="0044414D">
        <w:rPr/>
        <w:t xml:space="preserve"> av varierande grad. Det finns en korrelation mellan </w:t>
      </w:r>
      <w:proofErr w:type="spellStart"/>
      <w:r w:rsidR="0044414D">
        <w:rPr/>
        <w:t>hematurins</w:t>
      </w:r>
      <w:proofErr w:type="spellEnd"/>
      <w:r w:rsidR="0044414D">
        <w:rPr/>
        <w:t xml:space="preserve"> omfattning och skadans storlek. </w:t>
      </w:r>
    </w:p>
    <w:p w:rsidRPr="0044414D" w:rsidR="0044414D" w:rsidP="04495C02" w:rsidRDefault="0044414D" w14:paraId="03F1E282" w14:textId="6C4305B0">
      <w:pPr>
        <w:pStyle w:val="Normal"/>
        <w:rPr>
          <w:sz w:val="22"/>
          <w:szCs w:val="22"/>
        </w:rPr>
      </w:pPr>
      <w:r w:rsidR="0044414D">
        <w:rPr/>
        <w:t xml:space="preserve">OBS! </w:t>
      </w:r>
      <w:r w:rsidR="0044414D">
        <w:rPr/>
        <w:t xml:space="preserve">Avsaknad av </w:t>
      </w:r>
      <w:proofErr w:type="spellStart"/>
      <w:r w:rsidR="0044414D">
        <w:rPr/>
        <w:t>hematuri</w:t>
      </w:r>
      <w:proofErr w:type="spellEnd"/>
      <w:r w:rsidR="0044414D">
        <w:rPr/>
        <w:t xml:space="preserve"> utesluter inte njurskada.</w:t>
      </w:r>
    </w:p>
    <w:p w:rsidRPr="0044414D" w:rsidR="0044414D" w:rsidP="04495C02" w:rsidRDefault="0044414D" w14:paraId="718B4866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5A0FDECA" w14:textId="52CE6BE1">
      <w:pPr>
        <w:pStyle w:val="Normal"/>
        <w:rPr>
          <w:sz w:val="22"/>
          <w:szCs w:val="22"/>
        </w:rPr>
      </w:pPr>
      <w:r w:rsidR="0044414D">
        <w:rPr/>
        <w:t xml:space="preserve">Prechock eller chock är vanligt vid svåra skador. Smärtor. Utfyllnad eller </w:t>
      </w:r>
      <w:proofErr w:type="spellStart"/>
      <w:r w:rsidR="0044414D">
        <w:rPr/>
        <w:t>hematom</w:t>
      </w:r>
      <w:proofErr w:type="spellEnd"/>
      <w:r w:rsidR="0044414D">
        <w:rPr/>
        <w:t xml:space="preserve"> i flanken är ofta associerat med revbensfraktur.</w:t>
      </w:r>
    </w:p>
    <w:p w:rsidRPr="0044414D" w:rsidR="0044414D" w:rsidP="04495C02" w:rsidRDefault="0044414D" w14:paraId="2DE2C60C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6FD48BF4" w14:textId="77777777">
      <w:pPr>
        <w:pStyle w:val="Normal"/>
        <w:rPr>
          <w:sz w:val="22"/>
          <w:szCs w:val="22"/>
        </w:rPr>
      </w:pPr>
      <w:r w:rsidR="0044414D">
        <w:rPr/>
        <w:t xml:space="preserve">Hb och urinsticka. CT-buk med </w:t>
      </w:r>
      <w:proofErr w:type="spellStart"/>
      <w:r w:rsidR="0044414D">
        <w:rPr/>
        <w:t>i.v</w:t>
      </w:r>
      <w:proofErr w:type="spellEnd"/>
      <w:r w:rsidR="0044414D">
        <w:rPr/>
        <w:t xml:space="preserve"> kontrast är i dag standard för den akuta diagnostiken. </w:t>
      </w:r>
    </w:p>
    <w:p w:rsidRPr="0044414D" w:rsidR="0044414D" w:rsidP="04495C02" w:rsidRDefault="0044414D" w14:paraId="43F20FF2" w14:textId="5E9AB708">
      <w:pPr>
        <w:pStyle w:val="Normal"/>
        <w:rPr>
          <w:sz w:val="22"/>
          <w:szCs w:val="22"/>
        </w:rPr>
      </w:pPr>
      <w:r w:rsidR="0044414D">
        <w:rPr/>
        <w:t>Om ingen kontrastuppladdning sker i njuren måste skada på njurens kärlträd misstänkas.</w:t>
      </w:r>
    </w:p>
    <w:p w:rsidRPr="0044414D" w:rsidR="0044414D" w:rsidP="04495C02" w:rsidRDefault="0044414D" w14:paraId="385A824B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Handläggning</w:t>
      </w:r>
    </w:p>
    <w:p w:rsidRPr="0044414D" w:rsidR="0044414D" w:rsidP="04495C02" w:rsidRDefault="0044414D" w14:paraId="034546C0" w14:textId="77777777">
      <w:pPr>
        <w:pStyle w:val="Normal"/>
        <w:rPr>
          <w:sz w:val="22"/>
          <w:szCs w:val="22"/>
        </w:rPr>
      </w:pPr>
      <w:r w:rsidR="0044414D">
        <w:rPr/>
        <w:t xml:space="preserve">Kontakta urologbakjour vid radiologiskt verifierad skada. Grundprincipen är händerna på ryggen då merparten av skadorna ska behandlas konservativt. Detta gäller även om ett massivt </w:t>
      </w:r>
      <w:proofErr w:type="spellStart"/>
      <w:r w:rsidR="0044414D">
        <w:rPr/>
        <w:t>retroperitonelt</w:t>
      </w:r>
      <w:proofErr w:type="spellEnd"/>
      <w:r w:rsidR="0044414D">
        <w:rPr/>
        <w:t xml:space="preserve"> </w:t>
      </w:r>
      <w:proofErr w:type="spellStart"/>
      <w:r w:rsidR="0044414D">
        <w:rPr/>
        <w:t>hematom</w:t>
      </w:r>
      <w:proofErr w:type="spellEnd"/>
      <w:r w:rsidR="0044414D">
        <w:rPr/>
        <w:t xml:space="preserve"> föreligger. </w:t>
      </w:r>
      <w:r w:rsidR="0044414D">
        <w:rPr/>
        <w:t>Perkutana drän skall undvikas.</w:t>
      </w:r>
    </w:p>
    <w:p w:rsidRPr="0044414D" w:rsidR="0044414D" w:rsidP="04495C02" w:rsidRDefault="0044414D" w14:paraId="13B7DC84" w14:textId="77777777">
      <w:pPr>
        <w:pStyle w:val="Normal"/>
        <w:rPr>
          <w:sz w:val="22"/>
          <w:szCs w:val="22"/>
        </w:rPr>
      </w:pPr>
      <w:r w:rsidR="0044414D">
        <w:rPr/>
        <w:t xml:space="preserve">Njurblödningar begränsar sig själva i de flesta fall och den skadade njuren läker ofta mycket bättre än man kan tro initialt. </w:t>
      </w:r>
    </w:p>
    <w:p w:rsidRPr="0044414D" w:rsidR="0044414D" w:rsidP="04495C02" w:rsidRDefault="0044414D" w14:paraId="23DFDC0E" w14:textId="2CB4CC4E">
      <w:pPr>
        <w:pStyle w:val="Normal"/>
        <w:rPr>
          <w:sz w:val="22"/>
          <w:szCs w:val="22"/>
        </w:rPr>
      </w:pPr>
      <w:r w:rsidR="0044414D">
        <w:rPr/>
        <w:t xml:space="preserve">Konservativ handläggning innebär vila, hydrering och eventuellt antibiotikabehandling. </w:t>
      </w:r>
    </w:p>
    <w:p w:rsidRPr="0044414D" w:rsidR="0044414D" w:rsidP="04495C02" w:rsidRDefault="0044414D" w14:paraId="365919B8" w14:textId="609FD373">
      <w:pPr>
        <w:pStyle w:val="Normal"/>
        <w:rPr>
          <w:sz w:val="22"/>
          <w:szCs w:val="22"/>
        </w:rPr>
      </w:pPr>
      <w:r w:rsidR="0044414D">
        <w:rPr/>
        <w:t xml:space="preserve">Selektiv </w:t>
      </w:r>
      <w:proofErr w:type="spellStart"/>
      <w:r w:rsidR="0044414D">
        <w:rPr/>
        <w:t>embolisering</w:t>
      </w:r>
      <w:proofErr w:type="spellEnd"/>
      <w:r w:rsidR="0044414D">
        <w:rPr/>
        <w:t xml:space="preserve"> av blödande segmentella njurartärer är bra och fördelaktig alternativ med </w:t>
      </w:r>
      <w:r>
        <w:br/>
      </w:r>
      <w:r w:rsidR="0044414D">
        <w:rPr/>
        <w:t>≥ 90 % chans att lyckas stoppa blödningen. Denna behandling görs på röntgen (</w:t>
      </w:r>
      <w:proofErr w:type="spellStart"/>
      <w:r w:rsidR="0044414D">
        <w:rPr/>
        <w:t>Angiolab</w:t>
      </w:r>
      <w:proofErr w:type="spellEnd"/>
      <w:r w:rsidR="0044414D">
        <w:rPr/>
        <w:t xml:space="preserve">) och kan repeteras vid behov. Dessutom kan man behandla A-V fistlar samt traumatiska </w:t>
      </w:r>
      <w:proofErr w:type="spellStart"/>
      <w:r w:rsidR="0044414D">
        <w:rPr/>
        <w:t>pseudoanurysm</w:t>
      </w:r>
      <w:proofErr w:type="spellEnd"/>
      <w:r w:rsidR="0044414D">
        <w:rPr/>
        <w:t xml:space="preserve"> med superselektiv embolisering</w:t>
      </w:r>
    </w:p>
    <w:p w:rsidRPr="0044414D" w:rsidR="0044414D" w:rsidP="04495C02" w:rsidRDefault="0044414D" w14:paraId="133C6C55" w14:textId="77777777">
      <w:pPr>
        <w:pStyle w:val="Normal"/>
        <w:rPr>
          <w:sz w:val="22"/>
          <w:szCs w:val="22"/>
        </w:rPr>
      </w:pPr>
      <w:r w:rsidR="0044414D">
        <w:rPr/>
        <w:t xml:space="preserve">Akut operation endast om patienten är </w:t>
      </w:r>
      <w:proofErr w:type="spellStart"/>
      <w:r w:rsidR="0044414D">
        <w:rPr/>
        <w:t>cirkulatoriskt</w:t>
      </w:r>
      <w:proofErr w:type="spellEnd"/>
      <w:r w:rsidR="0044414D">
        <w:rPr/>
        <w:t xml:space="preserve"> instabil trots adekvat transfusion. </w:t>
      </w:r>
    </w:p>
    <w:p w:rsidRPr="0044414D" w:rsidR="0044414D" w:rsidP="04495C02" w:rsidRDefault="0044414D" w14:paraId="1014AD1B" w14:textId="77777777">
      <w:pPr>
        <w:pStyle w:val="Normal"/>
        <w:rPr>
          <w:sz w:val="22"/>
          <w:szCs w:val="22"/>
        </w:rPr>
      </w:pPr>
      <w:r w:rsidR="0044414D">
        <w:rPr/>
        <w:t xml:space="preserve">En akut </w:t>
      </w:r>
      <w:proofErr w:type="spellStart"/>
      <w:r w:rsidR="0044414D">
        <w:rPr/>
        <w:t>exploration</w:t>
      </w:r>
      <w:proofErr w:type="spellEnd"/>
      <w:r w:rsidR="0044414D">
        <w:rPr/>
        <w:t xml:space="preserve"> leder i 80 % av fallen till </w:t>
      </w:r>
      <w:proofErr w:type="spellStart"/>
      <w:r w:rsidR="0044414D">
        <w:rPr/>
        <w:t>nefrektomi</w:t>
      </w:r>
      <w:proofErr w:type="spellEnd"/>
      <w:r w:rsidR="0044414D">
        <w:rPr/>
        <w:t xml:space="preserve">. </w:t>
      </w:r>
    </w:p>
    <w:p w:rsidRPr="0044414D" w:rsidR="0044414D" w:rsidP="04495C02" w:rsidRDefault="0044414D" w14:paraId="66F4323A" w14:textId="3A950368">
      <w:pPr>
        <w:pStyle w:val="Normal"/>
        <w:rPr>
          <w:sz w:val="22"/>
          <w:szCs w:val="22"/>
        </w:rPr>
      </w:pPr>
      <w:r w:rsidR="0044414D">
        <w:rPr/>
        <w:t xml:space="preserve">Vid urinläckage från ett skadat njurbäcken ska </w:t>
      </w:r>
      <w:proofErr w:type="spellStart"/>
      <w:r w:rsidR="0044414D">
        <w:rPr/>
        <w:t>pyelostomi</w:t>
      </w:r>
      <w:proofErr w:type="spellEnd"/>
      <w:r w:rsidR="0044414D">
        <w:rPr/>
        <w:t xml:space="preserve"> och/eller intern </w:t>
      </w:r>
      <w:proofErr w:type="spellStart"/>
      <w:r w:rsidR="0044414D">
        <w:rPr/>
        <w:t>uretärstent</w:t>
      </w:r>
      <w:proofErr w:type="spellEnd"/>
      <w:r w:rsidR="0044414D">
        <w:rPr/>
        <w:t xml:space="preserve"> övervägas för att minska risken för fistelbildning.</w:t>
      </w:r>
    </w:p>
    <w:p w:rsidRPr="0044414D" w:rsidR="0044414D" w:rsidP="04495C02" w:rsidRDefault="0044414D" w14:paraId="15B60BAF" w14:textId="18A77FF2">
      <w:pPr>
        <w:pStyle w:val="Normal"/>
        <w:rPr>
          <w:sz w:val="22"/>
          <w:szCs w:val="22"/>
        </w:rPr>
      </w:pPr>
      <w:r w:rsidR="0044414D">
        <w:rPr/>
        <w:t>Komplikationer efter njurtrauma: Blödning, infektion, abscess, fistlar och hypertoni.</w:t>
      </w:r>
    </w:p>
    <w:p w:rsidRPr="0044414D" w:rsidR="0044414D" w:rsidP="04495C02" w:rsidRDefault="0044414D" w14:paraId="03EAF652" w14:textId="77777777">
      <w:pPr>
        <w:pStyle w:val="Normal"/>
        <w:rPr>
          <w:b w:val="1"/>
          <w:bCs w:val="1"/>
          <w:sz w:val="22"/>
          <w:szCs w:val="22"/>
        </w:rPr>
      </w:pPr>
      <w:r w:rsidRPr="04495C02" w:rsidR="0044414D">
        <w:rPr>
          <w:b w:val="1"/>
          <w:bCs w:val="1"/>
        </w:rPr>
        <w:t>Att tänka på</w:t>
      </w:r>
    </w:p>
    <w:p w:rsidRPr="0044414D" w:rsidR="0044414D" w:rsidP="04495C02" w:rsidRDefault="0044414D" w14:paraId="244B81DE" w14:textId="3797366F">
      <w:pPr>
        <w:pStyle w:val="Normal"/>
        <w:rPr>
          <w:sz w:val="22"/>
          <w:szCs w:val="22"/>
        </w:rPr>
      </w:pPr>
      <w:r w:rsidR="0044414D">
        <w:rPr/>
        <w:t xml:space="preserve">Vid etablerad njurskada med </w:t>
      </w:r>
      <w:proofErr w:type="spellStart"/>
      <w:r w:rsidR="0044414D">
        <w:rPr/>
        <w:t>retroperitoneal</w:t>
      </w:r>
      <w:proofErr w:type="spellEnd"/>
      <w:r w:rsidR="0044414D">
        <w:rPr/>
        <w:t xml:space="preserve"> utfyllnad kan det dölja sig skador på duodenum och pankreas som primärt kan vara svåra att diagnostisera.</w:t>
      </w:r>
    </w:p>
    <w:p w:rsidRPr="0044414D" w:rsidR="0044414D" w:rsidP="04495C02" w:rsidRDefault="0044414D" w14:paraId="7FC1D738" w14:textId="77777777">
      <w:pPr>
        <w:pStyle w:val="Heading2"/>
        <w:keepNext w:val="1"/>
        <w:rPr>
          <w:rFonts w:ascii="Arial" w:hAnsi="Arial"/>
          <w:b w:val="1"/>
          <w:bCs w:val="1"/>
          <w:sz w:val="32"/>
          <w:szCs w:val="32"/>
        </w:rPr>
      </w:pPr>
      <w:bookmarkStart w:name="_Toc65675979" w:id="82"/>
      <w:bookmarkStart w:name="_Toc256000011" w:id="83"/>
      <w:bookmarkStart w:name="_Toc256000025" w:id="84"/>
      <w:bookmarkStart w:name="_Toc256000039" w:id="85"/>
      <w:bookmarkStart w:name="_Toc256000053" w:id="86"/>
      <w:bookmarkStart w:name="_Toc256000067" w:id="87"/>
      <w:bookmarkStart w:name="_Toc256000081" w:id="88"/>
      <w:bookmarkStart w:name="_Toc2137911326" w:id="350893287"/>
      <w:r w:rsidR="0044414D">
        <w:rPr/>
        <w:t>Trauma testikel</w:t>
      </w:r>
      <w:bookmarkEnd w:id="82"/>
      <w:bookmarkEnd w:id="83"/>
      <w:bookmarkEnd w:id="84"/>
      <w:bookmarkEnd w:id="85"/>
      <w:bookmarkEnd w:id="86"/>
      <w:bookmarkEnd w:id="87"/>
      <w:bookmarkEnd w:id="88"/>
      <w:bookmarkEnd w:id="350893287"/>
    </w:p>
    <w:p w:rsidRPr="0044414D" w:rsidR="0044414D" w:rsidP="04495C02" w:rsidRDefault="0044414D" w14:paraId="4A6A7AAD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71F11816" w14:textId="77777777">
      <w:pPr>
        <w:pStyle w:val="Normal"/>
      </w:pPr>
      <w:r w:rsidR="0044414D">
        <w:rPr/>
        <w:t>Traumat kan orsaka en blödning (</w:t>
      </w:r>
      <w:proofErr w:type="spellStart"/>
      <w:r w:rsidR="0044414D">
        <w:rPr/>
        <w:t>hematocele</w:t>
      </w:r>
      <w:proofErr w:type="spellEnd"/>
      <w:r w:rsidR="0044414D">
        <w:rPr/>
        <w:t xml:space="preserve">) som är associerad med testikelkapselruptur </w:t>
      </w:r>
    </w:p>
    <w:p w:rsidRPr="0044414D" w:rsidR="0044414D" w:rsidP="04495C02" w:rsidRDefault="0044414D" w14:paraId="34779016" w14:textId="7D873E02">
      <w:pPr>
        <w:pStyle w:val="Normal"/>
      </w:pPr>
      <w:r w:rsidR="0044414D">
        <w:rPr/>
        <w:t xml:space="preserve">(ruptur av </w:t>
      </w:r>
      <w:proofErr w:type="spellStart"/>
      <w:r w:rsidR="0044414D">
        <w:rPr/>
        <w:t>tunica</w:t>
      </w:r>
      <w:proofErr w:type="spellEnd"/>
      <w:r w:rsidR="0044414D">
        <w:rPr/>
        <w:t xml:space="preserve"> </w:t>
      </w:r>
      <w:proofErr w:type="spellStart"/>
      <w:r w:rsidR="0044414D">
        <w:rPr/>
        <w:t>albuginea</w:t>
      </w:r>
      <w:proofErr w:type="spellEnd"/>
      <w:r w:rsidR="0044414D">
        <w:rPr/>
        <w:t>). Vanligt med kontaktsporter och slagsmål.</w:t>
      </w:r>
    </w:p>
    <w:p w:rsidRPr="0044414D" w:rsidR="0044414D" w:rsidP="04495C02" w:rsidRDefault="0044414D" w14:paraId="69DF7528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22B79919" w14:textId="35BDDFDA">
      <w:pPr>
        <w:pStyle w:val="Normal"/>
      </w:pPr>
      <w:r w:rsidR="0044414D">
        <w:rPr/>
        <w:t>Smärta, svullnad och ömhet.</w:t>
      </w:r>
    </w:p>
    <w:p w:rsidRPr="0044414D" w:rsidR="0044414D" w:rsidP="04495C02" w:rsidRDefault="0044414D" w14:paraId="78791EEF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</w:p>
    <w:p w:rsidRPr="0044414D" w:rsidR="0044414D" w:rsidP="04495C02" w:rsidRDefault="0044414D" w14:paraId="1BF21D31" w14:textId="0916D25D">
      <w:pPr>
        <w:pStyle w:val="Normal"/>
      </w:pPr>
      <w:proofErr w:type="spellStart"/>
      <w:r w:rsidR="0044414D">
        <w:rPr/>
        <w:t>Ficklampstest</w:t>
      </w:r>
      <w:proofErr w:type="spellEnd"/>
      <w:r w:rsidR="0044414D">
        <w:rPr/>
        <w:t xml:space="preserve">. </w:t>
      </w:r>
      <w:proofErr w:type="spellStart"/>
      <w:r w:rsidR="0044414D">
        <w:rPr/>
        <w:t>Hematocele</w:t>
      </w:r>
      <w:proofErr w:type="spellEnd"/>
      <w:r w:rsidR="0044414D">
        <w:rPr/>
        <w:t xml:space="preserve"> är en icke genomlysbar resistens i skrotum.</w:t>
      </w:r>
    </w:p>
    <w:p w:rsidRPr="0044414D" w:rsidR="0044414D" w:rsidP="04495C02" w:rsidRDefault="0044414D" w14:paraId="32569866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3F21525A" w14:textId="77777777">
      <w:pPr>
        <w:pStyle w:val="Normal"/>
      </w:pPr>
      <w:r w:rsidR="0044414D">
        <w:rPr/>
        <w:t xml:space="preserve">Akut ultraljud </w:t>
      </w:r>
      <w:proofErr w:type="spellStart"/>
      <w:r w:rsidR="0044414D">
        <w:rPr/>
        <w:t>skrotum</w:t>
      </w:r>
      <w:proofErr w:type="spellEnd"/>
      <w:r w:rsidR="0044414D">
        <w:rPr/>
        <w:t xml:space="preserve"> avslöjar oftast en testikelkapselruptur men falskt negativt fynd förekommer.</w:t>
      </w:r>
    </w:p>
    <w:p w:rsidRPr="0044414D" w:rsidR="0044414D" w:rsidP="04495C02" w:rsidRDefault="0044414D" w14:paraId="359FD424" w14:textId="303E78F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Akut behandling</w:t>
      </w:r>
    </w:p>
    <w:p w:rsidRPr="0044414D" w:rsidR="0044414D" w:rsidP="04495C02" w:rsidRDefault="0044414D" w14:paraId="4F9A3308" w14:textId="77777777">
      <w:pPr>
        <w:pStyle w:val="Normal"/>
      </w:pPr>
      <w:r w:rsidR="0044414D">
        <w:rPr/>
        <w:t xml:space="preserve">Vid testikelkapselruptur ska akut </w:t>
      </w:r>
      <w:proofErr w:type="spellStart"/>
      <w:r w:rsidR="0044414D">
        <w:rPr/>
        <w:t>exploration</w:t>
      </w:r>
      <w:proofErr w:type="spellEnd"/>
      <w:r w:rsidR="0044414D">
        <w:rPr/>
        <w:t xml:space="preserve"> utföras med suturering av </w:t>
      </w:r>
      <w:proofErr w:type="spellStart"/>
      <w:r w:rsidR="0044414D">
        <w:rPr/>
        <w:t>tunica</w:t>
      </w:r>
      <w:proofErr w:type="spellEnd"/>
      <w:r w:rsidR="0044414D">
        <w:rPr/>
        <w:t xml:space="preserve"> </w:t>
      </w:r>
      <w:proofErr w:type="spellStart"/>
      <w:r w:rsidR="0044414D">
        <w:rPr/>
        <w:t>albuginea</w:t>
      </w:r>
      <w:proofErr w:type="spellEnd"/>
      <w:r w:rsidR="0044414D">
        <w:rPr/>
        <w:t xml:space="preserve">, alternativt </w:t>
      </w:r>
      <w:proofErr w:type="spellStart"/>
      <w:r w:rsidR="0044414D">
        <w:rPr/>
        <w:t>orkidektomi</w:t>
      </w:r>
      <w:proofErr w:type="spellEnd"/>
      <w:r w:rsidR="0044414D">
        <w:rPr/>
        <w:t xml:space="preserve"> samt evakuering av </w:t>
      </w:r>
      <w:proofErr w:type="spellStart"/>
      <w:r w:rsidR="0044414D">
        <w:rPr/>
        <w:t>hematomet</w:t>
      </w:r>
      <w:proofErr w:type="spellEnd"/>
      <w:r w:rsidR="0044414D">
        <w:rPr/>
        <w:t>. Kontakta urologbakjour.</w:t>
      </w:r>
    </w:p>
    <w:p w:rsidRPr="0044414D" w:rsidR="0044414D" w:rsidP="04495C02" w:rsidRDefault="0044414D" w14:paraId="69A49E75" w14:textId="77777777">
      <w:pPr>
        <w:pStyle w:val="Normal"/>
      </w:pPr>
      <w:r w:rsidR="0044414D">
        <w:rPr/>
        <w:t>Konservativ behandling leder ofta till testikelatrofi.</w:t>
      </w:r>
    </w:p>
    <w:p w:rsidRPr="0044414D" w:rsidR="0044414D" w:rsidP="04495C02" w:rsidRDefault="0044414D" w14:paraId="58F6B734" w14:textId="45C716E9">
      <w:pPr>
        <w:pStyle w:val="Normal"/>
      </w:pPr>
      <w:r w:rsidR="0044414D">
        <w:rPr/>
        <w:t xml:space="preserve">Vid intakt testikel och stabilt </w:t>
      </w:r>
      <w:proofErr w:type="spellStart"/>
      <w:r w:rsidR="0044414D">
        <w:rPr/>
        <w:t>hematocele</w:t>
      </w:r>
      <w:proofErr w:type="spellEnd"/>
      <w:r w:rsidR="0044414D">
        <w:rPr/>
        <w:t>, rekommenderas exspektans, suspensoar och analgetika.</w:t>
      </w:r>
    </w:p>
    <w:p w:rsidRPr="0044414D" w:rsidR="0044414D" w:rsidP="04495C02" w:rsidRDefault="0044414D" w14:paraId="0BDF2354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Vidare handläggning</w:t>
      </w:r>
    </w:p>
    <w:p w:rsidRPr="0044414D" w:rsidR="0044414D" w:rsidP="04495C02" w:rsidRDefault="0044414D" w14:paraId="632A6073" w14:textId="57027534">
      <w:pPr>
        <w:pStyle w:val="Normal"/>
      </w:pPr>
      <w:r w:rsidR="0044414D">
        <w:rPr/>
        <w:t xml:space="preserve">Ge patienter som behandlas konservativt återbesök på Urologmottagningen nästa dag för att kontrollera att </w:t>
      </w:r>
      <w:proofErr w:type="spellStart"/>
      <w:r w:rsidR="0044414D">
        <w:rPr/>
        <w:t>hematocelet</w:t>
      </w:r>
      <w:proofErr w:type="spellEnd"/>
      <w:r w:rsidR="0044414D">
        <w:rPr/>
        <w:t xml:space="preserve"> inte expanderar. Vid påtaglig progress kontakta urologbakjour.</w:t>
      </w:r>
    </w:p>
    <w:p w:rsidRPr="0044414D" w:rsidR="0044414D" w:rsidP="04495C02" w:rsidRDefault="0044414D" w14:paraId="6BC2FBFC" w14:textId="77777777">
      <w:pPr>
        <w:pStyle w:val="Normal"/>
      </w:pPr>
      <w:r w:rsidR="0044414D">
        <w:rPr/>
        <w:t xml:space="preserve">Sårskador på </w:t>
      </w:r>
      <w:proofErr w:type="spellStart"/>
      <w:r w:rsidR="0044414D">
        <w:rPr/>
        <w:t>skrotum</w:t>
      </w:r>
      <w:proofErr w:type="spellEnd"/>
      <w:r w:rsidR="0044414D">
        <w:rPr/>
        <w:t xml:space="preserve"> ska alltid sutureras primärt. Huddefekter måste täckas samt antibiotikabehandling (mot </w:t>
      </w:r>
      <w:proofErr w:type="spellStart"/>
      <w:r w:rsidR="0044414D">
        <w:rPr/>
        <w:t>staph.aureus</w:t>
      </w:r>
      <w:proofErr w:type="spellEnd"/>
      <w:r w:rsidR="0044414D">
        <w:rPr/>
        <w:t>).</w:t>
      </w:r>
    </w:p>
    <w:p w:rsidRPr="0044414D" w:rsidR="0044414D" w:rsidP="04495C02" w:rsidRDefault="0044414D" w14:paraId="3249D514" w14:textId="77777777">
      <w:pPr>
        <w:pStyle w:val="Normal"/>
        <w:keepNext w:val="1"/>
        <w:rPr>
          <w:rFonts w:ascii="Arial" w:hAnsi="Arial"/>
          <w:sz w:val="32"/>
          <w:szCs w:val="32"/>
        </w:rPr>
      </w:pPr>
      <w:bookmarkStart w:name="_Toc1123274067" w:id="717099001"/>
      <w:r>
        <w:br w:type="page"/>
      </w:r>
      <w:bookmarkStart w:name="_Toc65675980" w:id="89"/>
      <w:bookmarkStart w:name="_Toc256000012" w:id="90"/>
      <w:bookmarkStart w:name="_Toc256000026" w:id="91"/>
      <w:bookmarkStart w:name="_Toc256000040" w:id="92"/>
      <w:bookmarkStart w:name="_Toc256000054" w:id="93"/>
      <w:bookmarkStart w:name="_Toc256000068" w:id="94"/>
      <w:bookmarkStart w:name="_Toc256000082" w:id="95"/>
      <w:r w:rsidRPr="04495C02" w:rsidR="0044414D">
        <w:rPr>
          <w:rStyle w:val="Heading2Char"/>
        </w:rPr>
        <w:t>Trauma penis</w:t>
      </w:r>
      <w:bookmarkEnd w:id="89"/>
      <w:bookmarkEnd w:id="90"/>
      <w:bookmarkEnd w:id="91"/>
      <w:bookmarkEnd w:id="92"/>
      <w:bookmarkEnd w:id="93"/>
      <w:bookmarkEnd w:id="94"/>
      <w:bookmarkEnd w:id="95"/>
      <w:bookmarkEnd w:id="717099001"/>
    </w:p>
    <w:p w:rsidRPr="0044414D" w:rsidR="0044414D" w:rsidP="04495C02" w:rsidRDefault="0044414D" w14:paraId="558034B5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7FBF52F1" w14:textId="35C87ACC">
      <w:pPr>
        <w:pStyle w:val="Normal"/>
      </w:pPr>
      <w:r w:rsidR="0044414D">
        <w:rPr/>
        <w:t xml:space="preserve">Det vanligaste traumatiska tillståndet är penisfraktur, d.v.s. ruptur av </w:t>
      </w:r>
      <w:proofErr w:type="spellStart"/>
      <w:r w:rsidR="0044414D">
        <w:rPr/>
        <w:t>tunica</w:t>
      </w:r>
      <w:proofErr w:type="spellEnd"/>
      <w:r w:rsidR="0044414D">
        <w:rPr/>
        <w:t xml:space="preserve"> </w:t>
      </w:r>
      <w:proofErr w:type="spellStart"/>
      <w:r w:rsidR="0044414D">
        <w:rPr/>
        <w:t>albuginea</w:t>
      </w:r>
      <w:proofErr w:type="spellEnd"/>
      <w:r w:rsidR="0044414D">
        <w:rPr/>
        <w:t>. Skador sker framförallt vid erektion och under sexuell aktivitet. Penisfraktur orsakas av att penis böjs under erektion så att ena eller båda svällkropparna brister.</w:t>
      </w:r>
    </w:p>
    <w:p w:rsidRPr="0044414D" w:rsidR="0044414D" w:rsidP="04495C02" w:rsidRDefault="0044414D" w14:paraId="69DDE787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2C54C2BD" w14:textId="212CCD82">
      <w:pPr>
        <w:pStyle w:val="Normal"/>
      </w:pPr>
      <w:r w:rsidR="0044414D">
        <w:rPr/>
        <w:t xml:space="preserve">Akut smärta. Ibland hörbart frakturljud samt </w:t>
      </w:r>
      <w:proofErr w:type="spellStart"/>
      <w:r w:rsidR="0044414D">
        <w:rPr/>
        <w:t>hematom</w:t>
      </w:r>
      <w:proofErr w:type="spellEnd"/>
      <w:r w:rsidR="0044414D">
        <w:rPr/>
        <w:t xml:space="preserve">. Blod ur </w:t>
      </w:r>
      <w:proofErr w:type="spellStart"/>
      <w:r w:rsidR="0044414D">
        <w:rPr/>
        <w:t>meatus</w:t>
      </w:r>
      <w:proofErr w:type="spellEnd"/>
      <w:r w:rsidR="0044414D">
        <w:rPr/>
        <w:t xml:space="preserve">, </w:t>
      </w:r>
      <w:proofErr w:type="spellStart"/>
      <w:r w:rsidR="0044414D">
        <w:rPr/>
        <w:t>hematuri</w:t>
      </w:r>
      <w:proofErr w:type="spellEnd"/>
      <w:r w:rsidR="0044414D">
        <w:rPr/>
        <w:t xml:space="preserve"> och oförmåga att kasta vatten är tecken på </w:t>
      </w:r>
      <w:proofErr w:type="spellStart"/>
      <w:r w:rsidR="0044414D">
        <w:rPr/>
        <w:t>uretraskada</w:t>
      </w:r>
      <w:proofErr w:type="spellEnd"/>
      <w:r w:rsidR="0044414D">
        <w:rPr/>
        <w:t xml:space="preserve"> som förekommer i 10–20 procent av fallen.</w:t>
      </w:r>
    </w:p>
    <w:p w:rsidRPr="0044414D" w:rsidR="0044414D" w:rsidP="04495C02" w:rsidRDefault="0044414D" w14:paraId="4ABF99C3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Status</w:t>
      </w:r>
      <w:r w:rsidRPr="04495C02" w:rsidR="0044414D">
        <w:rPr>
          <w:b w:val="1"/>
          <w:bCs w:val="1"/>
        </w:rPr>
        <w:t xml:space="preserve"> </w:t>
      </w:r>
    </w:p>
    <w:p w:rsidRPr="0044414D" w:rsidR="0044414D" w:rsidP="04495C02" w:rsidRDefault="0044414D" w14:paraId="04B1B213" w14:textId="7BB60147">
      <w:pPr>
        <w:pStyle w:val="Normal"/>
      </w:pPr>
      <w:r w:rsidR="0044414D">
        <w:rPr/>
        <w:t>Smärta, svullnad och subkutan blödning.</w:t>
      </w:r>
    </w:p>
    <w:p w:rsidRPr="0044414D" w:rsidR="0044414D" w:rsidP="04495C02" w:rsidRDefault="0044414D" w14:paraId="300947EA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1DF1A674" w14:textId="022D975E">
      <w:pPr>
        <w:pStyle w:val="Normal"/>
      </w:pPr>
      <w:r w:rsidR="743732C8">
        <w:rPr/>
        <w:t xml:space="preserve">Klinisk diagnos: Ultraljud är svårt att utvärdera och tillför inte något till handläggningen. </w:t>
      </w:r>
      <w:r w:rsidR="189F9837">
        <w:rPr/>
        <w:t>Vid osäkerhet kring di</w:t>
      </w:r>
      <w:r w:rsidR="189F9837">
        <w:rPr/>
        <w:t>agnos eller för att kartlägga var frakturen är belägen kan MR vara av värde.</w:t>
      </w:r>
    </w:p>
    <w:p w:rsidRPr="0044414D" w:rsidR="0044414D" w:rsidP="04495C02" w:rsidRDefault="0044414D" w14:paraId="5A8B6304" w14:textId="77777777">
      <w:pPr>
        <w:pStyle w:val="Normal"/>
        <w:rPr>
          <w:b w:val="0"/>
          <w:bCs w:val="0"/>
        </w:rPr>
      </w:pPr>
      <w:r w:rsidRPr="04495C02" w:rsidR="0044414D">
        <w:rPr>
          <w:b w:val="1"/>
          <w:bCs w:val="1"/>
        </w:rPr>
        <w:t>Akut behandling</w:t>
      </w:r>
    </w:p>
    <w:p w:rsidRPr="0044414D" w:rsidR="0044414D" w:rsidP="04495C02" w:rsidRDefault="0044414D" w14:paraId="4C801ACE" w14:textId="3BC32632">
      <w:pPr>
        <w:pStyle w:val="Normal"/>
        <w:rPr>
          <w:b w:val="0"/>
          <w:bCs w:val="0"/>
        </w:rPr>
      </w:pPr>
      <w:r w:rsidR="0044414D">
        <w:rPr/>
        <w:t>Kontakta urologbakjour.</w:t>
      </w:r>
    </w:p>
    <w:p w:rsidRPr="0044414D" w:rsidR="0044414D" w:rsidP="04495C02" w:rsidRDefault="0044414D" w14:paraId="69911C10" w14:textId="77777777">
      <w:pPr>
        <w:pStyle w:val="Normal"/>
      </w:pPr>
      <w:r w:rsidR="0044414D">
        <w:rPr/>
        <w:t xml:space="preserve">Akut </w:t>
      </w:r>
      <w:proofErr w:type="spellStart"/>
      <w:r w:rsidR="0044414D">
        <w:rPr/>
        <w:t>exploration</w:t>
      </w:r>
      <w:proofErr w:type="spellEnd"/>
      <w:r w:rsidR="0044414D">
        <w:rPr/>
        <w:t xml:space="preserve"> med suturering av rupturen och evakuering av </w:t>
      </w:r>
      <w:proofErr w:type="spellStart"/>
      <w:r w:rsidR="0044414D">
        <w:rPr/>
        <w:t>hematomet</w:t>
      </w:r>
      <w:proofErr w:type="spellEnd"/>
      <w:r w:rsidR="0044414D">
        <w:rPr/>
        <w:t>.</w:t>
      </w:r>
    </w:p>
    <w:p w:rsidRPr="0044414D" w:rsidR="0044414D" w:rsidP="04495C02" w:rsidRDefault="0044414D" w14:paraId="7EEE79BC" w14:textId="77777777">
      <w:pPr>
        <w:pStyle w:val="Normal"/>
      </w:pPr>
      <w:r w:rsidR="0044414D">
        <w:rPr/>
        <w:t xml:space="preserve">Sätt </w:t>
      </w:r>
      <w:proofErr w:type="spellStart"/>
      <w:r w:rsidR="0044414D">
        <w:rPr/>
        <w:t>suprapubisk</w:t>
      </w:r>
      <w:proofErr w:type="spellEnd"/>
      <w:r w:rsidR="0044414D">
        <w:rPr/>
        <w:t xml:space="preserve"> kateter vid samtidig </w:t>
      </w:r>
      <w:proofErr w:type="spellStart"/>
      <w:r w:rsidR="0044414D">
        <w:rPr/>
        <w:t>uretraskada</w:t>
      </w:r>
      <w:proofErr w:type="spellEnd"/>
      <w:r w:rsidR="0044414D">
        <w:rPr/>
        <w:t xml:space="preserve"> med blod ur </w:t>
      </w:r>
      <w:proofErr w:type="spellStart"/>
      <w:r w:rsidR="0044414D">
        <w:rPr/>
        <w:t>uretra</w:t>
      </w:r>
      <w:proofErr w:type="spellEnd"/>
      <w:r w:rsidR="0044414D">
        <w:rPr/>
        <w:t xml:space="preserve">. </w:t>
      </w:r>
    </w:p>
    <w:p w:rsidRPr="0044414D" w:rsidR="0044414D" w:rsidP="04495C02" w:rsidRDefault="0044414D" w14:paraId="1DC11F07" w14:textId="77777777">
      <w:pPr>
        <w:pStyle w:val="Normal"/>
        <w:keepNext w:val="1"/>
        <w:rPr>
          <w:rFonts w:ascii="Arial" w:hAnsi="Arial"/>
          <w:b w:val="1"/>
          <w:bCs w:val="1"/>
          <w:sz w:val="40"/>
          <w:szCs w:val="40"/>
        </w:rPr>
      </w:pPr>
      <w:bookmarkStart w:name="_Toc888518586" w:id="2109138887"/>
      <w:r>
        <w:br w:type="page"/>
      </w:r>
      <w:bookmarkStart w:name="_Toc65675981" w:id="96"/>
      <w:bookmarkStart w:name="_Toc256000013" w:id="97"/>
      <w:bookmarkStart w:name="_Toc256000027" w:id="98"/>
      <w:bookmarkStart w:name="_Toc256000041" w:id="99"/>
      <w:bookmarkStart w:name="_Toc256000055" w:id="100"/>
      <w:bookmarkStart w:name="_Toc256000069" w:id="101"/>
      <w:bookmarkStart w:name="_Toc256000083" w:id="102"/>
      <w:proofErr w:type="spellStart"/>
      <w:r w:rsidRPr="04495C02" w:rsidR="0044414D">
        <w:rPr>
          <w:rStyle w:val="Heading2Char"/>
        </w:rPr>
        <w:t>Priapism</w:t>
      </w:r>
      <w:proofErr w:type="spellEnd"/>
      <w:bookmarkEnd w:id="96"/>
      <w:bookmarkEnd w:id="97"/>
      <w:bookmarkEnd w:id="98"/>
      <w:bookmarkEnd w:id="99"/>
      <w:bookmarkEnd w:id="100"/>
      <w:bookmarkEnd w:id="101"/>
      <w:bookmarkEnd w:id="102"/>
      <w:bookmarkEnd w:id="2109138887"/>
    </w:p>
    <w:p w:rsidRPr="0044414D" w:rsidR="0044414D" w:rsidP="04495C02" w:rsidRDefault="0044414D" w14:paraId="14D02198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Bakgrund</w:t>
      </w:r>
    </w:p>
    <w:p w:rsidRPr="0044414D" w:rsidR="0044414D" w:rsidP="04495C02" w:rsidRDefault="0044414D" w14:paraId="0FA573BA" w14:textId="77777777">
      <w:pPr>
        <w:pStyle w:val="Normal"/>
      </w:pPr>
      <w:r w:rsidR="0044414D">
        <w:rPr/>
        <w:t>Långvarig oönskad erektion (&gt; 4–6 timmar). Det finns två olika typer:</w:t>
      </w:r>
    </w:p>
    <w:p w:rsidRPr="0044414D" w:rsidR="0044414D" w:rsidP="04495C02" w:rsidRDefault="0044414D" w14:paraId="59556030" w14:textId="77777777">
      <w:pPr>
        <w:pStyle w:val="Normal"/>
      </w:pPr>
      <w:proofErr w:type="spellStart"/>
      <w:r w:rsidR="0044414D">
        <w:rPr/>
        <w:t>Lågflödespriapism</w:t>
      </w:r>
      <w:proofErr w:type="spellEnd"/>
      <w:r w:rsidR="0044414D">
        <w:rPr/>
        <w:t xml:space="preserve"> </w:t>
      </w:r>
      <w:r w:rsidR="0044414D">
        <w:rPr/>
        <w:t xml:space="preserve">där lågt eller inget blodflöde i svällkropparna orsakar </w:t>
      </w:r>
      <w:proofErr w:type="spellStart"/>
      <w:r w:rsidR="0044414D">
        <w:rPr/>
        <w:t>ischemi</w:t>
      </w:r>
      <w:proofErr w:type="spellEnd"/>
      <w:r w:rsidR="0044414D">
        <w:rPr/>
        <w:t xml:space="preserve"> och smärta och så småningom också till fibros i svällkropparna vilket kan leda till framtida </w:t>
      </w:r>
      <w:proofErr w:type="spellStart"/>
      <w:r w:rsidR="0044414D">
        <w:rPr/>
        <w:t>erektil</w:t>
      </w:r>
      <w:proofErr w:type="spellEnd"/>
      <w:r w:rsidR="0044414D">
        <w:rPr/>
        <w:t xml:space="preserve"> dysfunktion eller impotens.</w:t>
      </w:r>
    </w:p>
    <w:p w:rsidRPr="0044414D" w:rsidR="0044414D" w:rsidP="04495C02" w:rsidRDefault="0044414D" w14:paraId="3AD50755" w14:textId="2D600638">
      <w:pPr>
        <w:pStyle w:val="Normal"/>
      </w:pPr>
      <w:proofErr w:type="spellStart"/>
      <w:r w:rsidR="0044414D">
        <w:rPr/>
        <w:t>Högflödespriapism</w:t>
      </w:r>
      <w:proofErr w:type="spellEnd"/>
      <w:r w:rsidR="0044414D">
        <w:rPr/>
        <w:t xml:space="preserve"> </w:t>
      </w:r>
      <w:r w:rsidR="0044414D">
        <w:rPr/>
        <w:t>där högt flöde inte leder till någon smärta. Denna typ är mycket ovanlig.</w:t>
      </w:r>
    </w:p>
    <w:p w:rsidRPr="0044414D" w:rsidR="0044414D" w:rsidP="04495C02" w:rsidRDefault="0044414D" w14:paraId="19870E77" w14:textId="520F5D73">
      <w:pPr>
        <w:pStyle w:val="Normal"/>
        <w:rPr>
          <w:b w:val="1"/>
          <w:bCs w:val="1"/>
        </w:rPr>
      </w:pPr>
      <w:proofErr w:type="spellStart"/>
      <w:r w:rsidRPr="04495C02" w:rsidR="0044414D">
        <w:rPr>
          <w:b w:val="1"/>
          <w:bCs w:val="1"/>
        </w:rPr>
        <w:t>Priapism</w:t>
      </w:r>
      <w:proofErr w:type="spellEnd"/>
      <w:r w:rsidRPr="04495C02" w:rsidR="0044414D">
        <w:rPr>
          <w:b w:val="1"/>
          <w:bCs w:val="1"/>
        </w:rPr>
        <w:t xml:space="preserve"> kan vara idiopatisk.</w:t>
      </w:r>
      <w:r w:rsidR="0044414D">
        <w:rPr/>
        <w:t xml:space="preserve"> </w:t>
      </w:r>
      <w:r>
        <w:br/>
      </w:r>
      <w:r w:rsidR="0044414D">
        <w:rPr/>
        <w:t xml:space="preserve">Förekommer vid </w:t>
      </w:r>
      <w:proofErr w:type="spellStart"/>
      <w:r w:rsidR="0044414D">
        <w:rPr/>
        <w:t>injektionsbehadnling</w:t>
      </w:r>
      <w:proofErr w:type="spellEnd"/>
      <w:r w:rsidR="0044414D">
        <w:rPr/>
        <w:t xml:space="preserve"> p.g.a. </w:t>
      </w:r>
      <w:proofErr w:type="spellStart"/>
      <w:r w:rsidR="0044414D">
        <w:rPr/>
        <w:t>erektil</w:t>
      </w:r>
      <w:proofErr w:type="spellEnd"/>
      <w:r w:rsidR="0044414D">
        <w:rPr/>
        <w:t xml:space="preserve"> dysfunktion med </w:t>
      </w:r>
      <w:proofErr w:type="spellStart"/>
      <w:r w:rsidR="0044414D">
        <w:rPr/>
        <w:t>Caverject</w:t>
      </w:r>
      <w:proofErr w:type="spellEnd"/>
      <w:r w:rsidR="0044414D">
        <w:rPr/>
        <w:t xml:space="preserve"> eller sällsynt efter </w:t>
      </w:r>
      <w:proofErr w:type="spellStart"/>
      <w:r w:rsidR="0044414D">
        <w:rPr/>
        <w:t>intrauretral</w:t>
      </w:r>
      <w:proofErr w:type="spellEnd"/>
      <w:r w:rsidR="0044414D">
        <w:rPr/>
        <w:t xml:space="preserve"> applikation av </w:t>
      </w:r>
      <w:proofErr w:type="spellStart"/>
      <w:r w:rsidR="0044414D">
        <w:rPr/>
        <w:t>Bondil</w:t>
      </w:r>
      <w:proofErr w:type="spellEnd"/>
      <w:r w:rsidR="0044414D">
        <w:rPr/>
        <w:t>.</w:t>
      </w:r>
    </w:p>
    <w:p w:rsidRPr="0044414D" w:rsidR="0044414D" w:rsidP="04495C02" w:rsidRDefault="0044414D" w14:paraId="306A9072" w14:textId="3BEA7585">
      <w:pPr>
        <w:pStyle w:val="Normal"/>
      </w:pPr>
      <w:r w:rsidR="0044414D">
        <w:rPr/>
        <w:t xml:space="preserve">Andra orsaker kan vara sjukdomar med </w:t>
      </w:r>
      <w:proofErr w:type="spellStart"/>
      <w:r w:rsidR="0044414D">
        <w:rPr/>
        <w:t>hyperkoagulabilitet</w:t>
      </w:r>
      <w:proofErr w:type="spellEnd"/>
      <w:r w:rsidR="0044414D">
        <w:rPr/>
        <w:t xml:space="preserve"> (leukemi, </w:t>
      </w:r>
      <w:proofErr w:type="spellStart"/>
      <w:r w:rsidR="0044414D">
        <w:rPr/>
        <w:t>sickle</w:t>
      </w:r>
      <w:proofErr w:type="spellEnd"/>
      <w:r w:rsidR="0044414D">
        <w:rPr/>
        <w:t xml:space="preserve">-cells anemi mm), </w:t>
      </w:r>
      <w:proofErr w:type="spellStart"/>
      <w:r w:rsidR="0044414D">
        <w:rPr/>
        <w:t>malignitet</w:t>
      </w:r>
      <w:proofErr w:type="spellEnd"/>
      <w:r w:rsidR="0044414D">
        <w:rPr/>
        <w:t>, alkohol, kokain mm.</w:t>
      </w:r>
    </w:p>
    <w:p w:rsidRPr="0044414D" w:rsidR="0044414D" w:rsidP="04495C02" w:rsidRDefault="0044414D" w14:paraId="03342016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Symtom</w:t>
      </w:r>
    </w:p>
    <w:p w:rsidRPr="0044414D" w:rsidR="0044414D" w:rsidP="04495C02" w:rsidRDefault="0044414D" w14:paraId="01BFA817" w14:textId="77777777">
      <w:pPr>
        <w:pStyle w:val="Normal"/>
      </w:pPr>
      <w:r w:rsidR="0044414D">
        <w:rPr/>
        <w:t xml:space="preserve">Långvarig oönskad erektion. Endast </w:t>
      </w:r>
      <w:proofErr w:type="spellStart"/>
      <w:r w:rsidR="0044414D">
        <w:rPr/>
        <w:t>corpora</w:t>
      </w:r>
      <w:proofErr w:type="spellEnd"/>
      <w:r w:rsidR="0044414D">
        <w:rPr/>
        <w:t xml:space="preserve"> </w:t>
      </w:r>
      <w:proofErr w:type="spellStart"/>
      <w:r w:rsidR="0044414D">
        <w:rPr/>
        <w:t>cavernosa</w:t>
      </w:r>
      <w:proofErr w:type="spellEnd"/>
      <w:r w:rsidR="0044414D">
        <w:rPr/>
        <w:t xml:space="preserve"> är erigerade utan fyllnad av corpus </w:t>
      </w:r>
      <w:proofErr w:type="spellStart"/>
      <w:r w:rsidR="0044414D">
        <w:rPr/>
        <w:t>spongiosum</w:t>
      </w:r>
      <w:proofErr w:type="spellEnd"/>
      <w:r w:rsidR="0044414D">
        <w:rPr/>
        <w:t xml:space="preserve">, d.v.s. mjuk glans och hårda </w:t>
      </w:r>
      <w:proofErr w:type="spellStart"/>
      <w:r w:rsidR="0044414D">
        <w:rPr/>
        <w:t>corpora</w:t>
      </w:r>
      <w:proofErr w:type="spellEnd"/>
      <w:r w:rsidR="0044414D">
        <w:rPr/>
        <w:t xml:space="preserve"> </w:t>
      </w:r>
      <w:proofErr w:type="spellStart"/>
      <w:r w:rsidR="0044414D">
        <w:rPr/>
        <w:t>cavernosa</w:t>
      </w:r>
      <w:proofErr w:type="spellEnd"/>
      <w:r w:rsidR="0044414D">
        <w:rPr/>
        <w:t>.</w:t>
      </w:r>
    </w:p>
    <w:p w:rsidRPr="0044414D" w:rsidR="0044414D" w:rsidP="04495C02" w:rsidRDefault="0044414D" w14:paraId="0A2E0285" w14:textId="3CDD6702">
      <w:pPr>
        <w:pStyle w:val="Normal"/>
      </w:pPr>
      <w:r w:rsidR="0044414D">
        <w:rPr/>
        <w:t xml:space="preserve">Smärta beror på </w:t>
      </w:r>
      <w:proofErr w:type="spellStart"/>
      <w:r w:rsidR="0044414D">
        <w:rPr/>
        <w:t>ischemi</w:t>
      </w:r>
      <w:proofErr w:type="spellEnd"/>
      <w:r w:rsidR="0044414D">
        <w:rPr/>
        <w:t xml:space="preserve"> i svällkroppsvävnaden.</w:t>
      </w:r>
    </w:p>
    <w:p w:rsidRPr="0044414D" w:rsidR="0044414D" w:rsidP="04495C02" w:rsidRDefault="0044414D" w14:paraId="22236A8E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Diagnostik</w:t>
      </w:r>
    </w:p>
    <w:p w:rsidRPr="0044414D" w:rsidR="0044414D" w:rsidP="04495C02" w:rsidRDefault="0044414D" w14:paraId="0E00FAB9" w14:textId="078E4311">
      <w:pPr>
        <w:pStyle w:val="Normal"/>
      </w:pPr>
      <w:r w:rsidR="0044414D">
        <w:rPr/>
        <w:t>Anamnes. Inspektion.</w:t>
      </w:r>
    </w:p>
    <w:p w:rsidRPr="0044414D" w:rsidR="0044414D" w:rsidP="04495C02" w:rsidRDefault="0044414D" w14:paraId="569F5682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Akut behandling</w:t>
      </w:r>
      <w:r w:rsidR="0044414D">
        <w:rPr/>
        <w:t xml:space="preserve"> </w:t>
      </w:r>
    </w:p>
    <w:p w:rsidRPr="0044414D" w:rsidR="0044414D" w:rsidP="04495C02" w:rsidRDefault="0044414D" w14:paraId="39C6A81F" w14:textId="77777777">
      <w:pPr>
        <w:pStyle w:val="Normal"/>
      </w:pPr>
      <w:r w:rsidR="0044414D">
        <w:rPr/>
        <w:t xml:space="preserve">För att vinna tid och därmed minska risken för fibros i svällkroppar kan </w:t>
      </w:r>
      <w:proofErr w:type="spellStart"/>
      <w:r w:rsidR="0044414D">
        <w:rPr/>
        <w:t>corpora</w:t>
      </w:r>
      <w:proofErr w:type="spellEnd"/>
      <w:r w:rsidR="0044414D">
        <w:rPr/>
        <w:t xml:space="preserve"> </w:t>
      </w:r>
      <w:proofErr w:type="spellStart"/>
      <w:r w:rsidR="0044414D">
        <w:rPr/>
        <w:t>cavernosa</w:t>
      </w:r>
      <w:proofErr w:type="spellEnd"/>
      <w:r w:rsidR="0044414D">
        <w:rPr/>
        <w:t xml:space="preserve"> tömmas på mörkt blod och eventuellt spolas med koksalt på Akutmottagningen.</w:t>
      </w:r>
    </w:p>
    <w:p w:rsidRPr="0044414D" w:rsidR="0044414D" w:rsidP="04495C02" w:rsidRDefault="0044414D" w14:paraId="152C8083" w14:textId="77777777">
      <w:pPr>
        <w:pStyle w:val="Normal"/>
      </w:pPr>
      <w:r w:rsidR="0044414D">
        <w:rPr/>
        <w:t>Kontakta urologbakjour.</w:t>
      </w:r>
    </w:p>
    <w:p w:rsidRPr="0044414D" w:rsidR="0044414D" w:rsidP="04495C02" w:rsidRDefault="0044414D" w14:paraId="674ACD7F" w14:textId="77777777">
      <w:pPr>
        <w:pStyle w:val="Normal"/>
      </w:pPr>
    </w:p>
    <w:p w:rsidRPr="0044414D" w:rsidR="0044414D" w:rsidP="04495C02" w:rsidRDefault="0044414D" w14:paraId="3BBA6BE9" w14:textId="77777777">
      <w:pPr>
        <w:pStyle w:val="Normal"/>
        <w:rPr>
          <w:b w:val="1"/>
          <w:bCs w:val="1"/>
        </w:rPr>
      </w:pPr>
      <w:proofErr w:type="spellStart"/>
      <w:r w:rsidR="0044414D">
        <w:rPr/>
        <w:t>Lågflödespriapism</w:t>
      </w:r>
      <w:proofErr w:type="spellEnd"/>
    </w:p>
    <w:p w:rsidRPr="0044414D" w:rsidR="0044414D" w:rsidP="04495C02" w:rsidRDefault="0044414D" w14:paraId="6D000873" w14:textId="4EA20617">
      <w:pPr>
        <w:pStyle w:val="Normal"/>
      </w:pPr>
      <w:r w:rsidRPr="0044414D">
        <w:rPr>
          <w:noProof/>
        </w:rPr>
        <w:drawing>
          <wp:anchor distT="0" distB="0" distL="114300" distR="114300" simplePos="0" relativeHeight="251663360" behindDoc="1" locked="0" layoutInCell="1" allowOverlap="1" wp14:anchorId="2CE84715" wp14:editId="72F9BBE2">
            <wp:simplePos x="0" y="0"/>
            <wp:positionH relativeFrom="column">
              <wp:posOffset>3200400</wp:posOffset>
            </wp:positionH>
            <wp:positionV relativeFrom="paragraph">
              <wp:posOffset>358775</wp:posOffset>
            </wp:positionV>
            <wp:extent cx="2466975" cy="1600200"/>
            <wp:effectExtent l="0" t="0" r="9525" b="0"/>
            <wp:wrapTight wrapText="bothSides">
              <wp:wrapPolygon edited="0">
                <wp:start x="0" y="0"/>
                <wp:lineTo x="0" y="21343"/>
                <wp:lineTo x="21517" y="21343"/>
                <wp:lineTo x="2151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414D" w:rsidR="0044414D">
        <w:rPr/>
        <w:t xml:space="preserve">Injicera en </w:t>
      </w:r>
      <w:proofErr w:type="spellStart"/>
      <w:r w:rsidRPr="0044414D" w:rsidR="0044414D">
        <w:rPr/>
        <w:t>vasokonstriktor</w:t>
      </w:r>
      <w:proofErr w:type="spellEnd"/>
      <w:r w:rsidRPr="0044414D" w:rsidR="0044414D">
        <w:rPr/>
        <w:t xml:space="preserve"> med blå nål i ena corpus </w:t>
      </w:r>
      <w:proofErr w:type="spellStart"/>
      <w:r w:rsidRPr="0044414D" w:rsidR="0044414D">
        <w:rPr/>
        <w:t>cavernosum</w:t>
      </w:r>
      <w:proofErr w:type="spellEnd"/>
      <w:r w:rsidRPr="0044414D" w:rsidR="0044414D">
        <w:rPr/>
        <w:t xml:space="preserve">. Starta injektion med </w:t>
      </w:r>
      <w:proofErr w:type="spellStart"/>
      <w:r w:rsidRPr="0044414D" w:rsidR="0044414D">
        <w:rPr/>
        <w:t>Phenylephrine</w:t>
      </w:r>
      <w:proofErr w:type="spellEnd"/>
      <w:r w:rsidRPr="0044414D" w:rsidR="0044414D">
        <w:rPr/>
        <w:t xml:space="preserve"> 100 mikrogram/ ml, 3 ml var 3:e minut. Upprepas under 60 minuter innan utvärdering</w:t>
      </w:r>
      <w:r w:rsidRPr="0044414D" w:rsidR="2B54DC24">
        <w:rPr/>
        <w:t>.</w:t>
      </w:r>
    </w:p>
    <w:p w:rsidRPr="0044414D" w:rsidR="0044414D" w:rsidP="04495C02" w:rsidRDefault="0044414D" w14:paraId="04542C24" w14:textId="7C95CF64">
      <w:pPr>
        <w:pStyle w:val="Normal"/>
        <w:rPr>
          <w:b w:val="1"/>
          <w:bCs w:val="1"/>
          <w:color w:val="FF0000"/>
        </w:rPr>
      </w:pPr>
      <w:r w:rsidR="0044414D">
        <w:rPr/>
        <w:t xml:space="preserve">Om detta inte fungerar: Lägg penisblockad </w:t>
      </w:r>
      <w:r w:rsidR="0044414D">
        <w:rPr/>
        <w:t xml:space="preserve">utan </w:t>
      </w:r>
      <w:r w:rsidR="0044414D">
        <w:rPr/>
        <w:t xml:space="preserve">adrenalin. Töm </w:t>
      </w:r>
      <w:proofErr w:type="spellStart"/>
      <w:r w:rsidR="0044414D">
        <w:rPr/>
        <w:t>corpora</w:t>
      </w:r>
      <w:proofErr w:type="spellEnd"/>
      <w:r w:rsidR="0044414D">
        <w:rPr/>
        <w:t xml:space="preserve"> </w:t>
      </w:r>
      <w:proofErr w:type="spellStart"/>
      <w:r w:rsidR="0044414D">
        <w:rPr/>
        <w:t>cavernosa</w:t>
      </w:r>
      <w:proofErr w:type="spellEnd"/>
      <w:r w:rsidR="0044414D">
        <w:rPr/>
        <w:t xml:space="preserve"> på blod med grov </w:t>
      </w:r>
      <w:proofErr w:type="spellStart"/>
      <w:r w:rsidR="0044414D">
        <w:rPr/>
        <w:t>venflon</w:t>
      </w:r>
      <w:proofErr w:type="spellEnd"/>
      <w:r w:rsidR="0044414D">
        <w:rPr/>
        <w:t xml:space="preserve"> tills utbytt av ljusrött, syrsatt blod. Instick via </w:t>
      </w:r>
      <w:proofErr w:type="gramStart"/>
      <w:r w:rsidR="0044414D">
        <w:rPr/>
        <w:t>glans penis</w:t>
      </w:r>
      <w:proofErr w:type="gramEnd"/>
      <w:r w:rsidR="0044414D">
        <w:rPr/>
        <w:t xml:space="preserve"> (</w:t>
      </w:r>
      <w:proofErr w:type="spellStart"/>
      <w:r w:rsidR="0044414D">
        <w:rPr/>
        <w:t>corpora</w:t>
      </w:r>
      <w:proofErr w:type="spellEnd"/>
      <w:r w:rsidR="0044414D">
        <w:rPr/>
        <w:t xml:space="preserve"> kommunicerar med varandra så det räcker med ena sidan).</w:t>
      </w:r>
      <w:r>
        <w:br/>
      </w:r>
      <w:r w:rsidRPr="04495C02" w:rsidR="0044414D">
        <w:rPr>
          <w:b w:val="1"/>
          <w:bCs w:val="1"/>
        </w:rPr>
        <w:t xml:space="preserve">Akta </w:t>
      </w:r>
      <w:proofErr w:type="spellStart"/>
      <w:r w:rsidRPr="04495C02" w:rsidR="0044414D">
        <w:rPr>
          <w:b w:val="1"/>
          <w:bCs w:val="1"/>
        </w:rPr>
        <w:t>uretra</w:t>
      </w:r>
      <w:proofErr w:type="spellEnd"/>
      <w:r w:rsidRPr="04495C02" w:rsidR="0044414D">
        <w:rPr>
          <w:b w:val="1"/>
          <w:bCs w:val="1"/>
        </w:rPr>
        <w:t xml:space="preserve"> som löper</w:t>
      </w:r>
      <w:r w:rsidRPr="04495C02" w:rsidR="0044414D">
        <w:rPr>
          <w:b w:val="1"/>
          <w:bCs w:val="1"/>
        </w:rPr>
        <w:t xml:space="preserve"> </w:t>
      </w:r>
      <w:r w:rsidRPr="04495C02" w:rsidR="0044414D">
        <w:rPr>
          <w:b w:val="1"/>
          <w:bCs w:val="1"/>
        </w:rPr>
        <w:t>på penis undersida.</w:t>
      </w:r>
    </w:p>
    <w:p w:rsidRPr="0044414D" w:rsidR="0044414D" w:rsidP="04495C02" w:rsidRDefault="0044414D" w14:paraId="17109A1C" w14:textId="50B0EBB5">
      <w:pPr>
        <w:pStyle w:val="Normal"/>
        <w:rPr>
          <w:b w:val="1"/>
          <w:bCs w:val="1"/>
          <w:color w:val="FF0000"/>
        </w:rPr>
      </w:pPr>
      <w:r w:rsidR="0044414D">
        <w:rPr/>
        <w:t xml:space="preserve">Resultatet kan förbättras genom att spola </w:t>
      </w:r>
      <w:proofErr w:type="spellStart"/>
      <w:r w:rsidR="0044414D">
        <w:rPr/>
        <w:t>corpora</w:t>
      </w:r>
      <w:proofErr w:type="spellEnd"/>
      <w:r w:rsidR="0044414D">
        <w:rPr/>
        <w:t xml:space="preserve"> med sterilt koksalt eller </w:t>
      </w:r>
      <w:proofErr w:type="spellStart"/>
      <w:r w:rsidR="0044414D">
        <w:rPr/>
        <w:t>Tribonat</w:t>
      </w:r>
      <w:proofErr w:type="spellEnd"/>
      <w:r w:rsidR="0044414D">
        <w:rPr/>
        <w:t xml:space="preserve"> från en </w:t>
      </w:r>
      <w:r>
        <w:br/>
      </w:r>
      <w:r w:rsidR="0044414D">
        <w:rPr/>
        <w:t>10 ml spruta, injiceras genom samma grova nål som använts vid aspirationen och den blodtillblandade lösningen aspireras därefter på nytt. Penis mjuknar.</w:t>
      </w:r>
    </w:p>
    <w:p w:rsidRPr="0044414D" w:rsidR="0044414D" w:rsidP="04495C02" w:rsidRDefault="0044414D" w14:paraId="37E4C2C1" w14:textId="10251488">
      <w:pPr>
        <w:pStyle w:val="Normal"/>
      </w:pPr>
      <w:r w:rsidR="0044414D">
        <w:rPr/>
        <w:t xml:space="preserve">Cirka 30 procent av </w:t>
      </w:r>
      <w:proofErr w:type="spellStart"/>
      <w:r w:rsidR="0044414D">
        <w:rPr/>
        <w:t>lågflödespriapism</w:t>
      </w:r>
      <w:proofErr w:type="spellEnd"/>
      <w:r w:rsidR="0044414D">
        <w:rPr/>
        <w:t xml:space="preserve"> svarar på bara blodtömning och koksaltspolning. Injektion av </w:t>
      </w:r>
      <w:proofErr w:type="spellStart"/>
      <w:r w:rsidR="0044414D">
        <w:rPr/>
        <w:t>sympatikomimetika</w:t>
      </w:r>
      <w:proofErr w:type="spellEnd"/>
      <w:r w:rsidR="0044414D">
        <w:rPr/>
        <w:t xml:space="preserve"> förbättrar resultatet med effekt på upp till 80 procent.</w:t>
      </w:r>
    </w:p>
    <w:p w:rsidRPr="0044414D" w:rsidR="0044414D" w:rsidP="04495C02" w:rsidRDefault="0044414D" w14:paraId="5E102607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Vidare handläggning</w:t>
      </w:r>
    </w:p>
    <w:p w:rsidRPr="0044414D" w:rsidR="0044414D" w:rsidP="04495C02" w:rsidRDefault="0044414D" w14:paraId="1FAEC949" w14:textId="4D4FFDF3">
      <w:pPr>
        <w:pStyle w:val="Normal"/>
      </w:pPr>
      <w:r w:rsidR="0044414D">
        <w:rPr/>
        <w:t xml:space="preserve">Vid utebliven effekt kontaktas urologbakjour för </w:t>
      </w:r>
      <w:r w:rsidR="0044414D">
        <w:rPr/>
        <w:t>eventuellt</w:t>
      </w:r>
      <w:r w:rsidR="0044414D">
        <w:rPr/>
        <w:t xml:space="preserve"> operativ shuntbehandling och vid </w:t>
      </w:r>
      <w:proofErr w:type="spellStart"/>
      <w:r w:rsidR="0044414D">
        <w:rPr/>
        <w:t>högflödespriapism</w:t>
      </w:r>
      <w:proofErr w:type="spellEnd"/>
      <w:r w:rsidR="0044414D">
        <w:rPr/>
        <w:t xml:space="preserve"> för </w:t>
      </w:r>
      <w:r w:rsidR="0044414D">
        <w:rPr/>
        <w:t>eventuellt</w:t>
      </w:r>
      <w:r w:rsidR="0044414D">
        <w:rPr/>
        <w:t xml:space="preserve"> artärembolisering.</w:t>
      </w:r>
    </w:p>
    <w:p w:rsidRPr="0044414D" w:rsidR="0044414D" w:rsidP="04495C02" w:rsidRDefault="0044414D" w14:paraId="0F6CB536" w14:textId="77777777">
      <w:pPr>
        <w:pStyle w:val="Normal"/>
        <w:rPr>
          <w:b w:val="1"/>
          <w:bCs w:val="1"/>
        </w:rPr>
      </w:pPr>
      <w:r w:rsidRPr="04495C02" w:rsidR="0044414D">
        <w:rPr>
          <w:b w:val="1"/>
          <w:bCs w:val="1"/>
        </w:rPr>
        <w:t>Att tänka på</w:t>
      </w:r>
      <w:r w:rsidR="0044414D">
        <w:rPr/>
        <w:t xml:space="preserve"> </w:t>
      </w:r>
    </w:p>
    <w:p w:rsidRPr="0044414D" w:rsidR="0044414D" w:rsidP="04495C02" w:rsidRDefault="0044414D" w14:paraId="58709B3A" w14:textId="77777777">
      <w:pPr>
        <w:pStyle w:val="Normal"/>
      </w:pPr>
      <w:r w:rsidR="0044414D">
        <w:rPr/>
        <w:t xml:space="preserve">Långvarig </w:t>
      </w:r>
      <w:proofErr w:type="spellStart"/>
      <w:r w:rsidR="0044414D">
        <w:rPr/>
        <w:t>priapism</w:t>
      </w:r>
      <w:proofErr w:type="spellEnd"/>
      <w:r w:rsidR="0044414D">
        <w:rPr/>
        <w:t xml:space="preserve"> kan leda till erektionssvikt p.g.a. fibrosutveckling i den </w:t>
      </w:r>
      <w:proofErr w:type="spellStart"/>
      <w:r w:rsidR="0044414D">
        <w:rPr/>
        <w:t>cavernosa</w:t>
      </w:r>
      <w:proofErr w:type="spellEnd"/>
      <w:r w:rsidR="0044414D">
        <w:rPr/>
        <w:t xml:space="preserve"> vävnaden.</w:t>
      </w:r>
    </w:p>
    <w:p w:rsidRPr="0044414D" w:rsidR="0044414D" w:rsidP="0044414D" w:rsidRDefault="0044414D" w14:paraId="72FFEC4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4414D" w:rsidR="0044414D" w:rsidP="0044414D" w:rsidRDefault="0044414D" w14:paraId="5F17D1A1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4414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764DA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243948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560583"/>
    <w:multiLevelType w:val="hybridMultilevel"/>
    <w:tmpl w:val="1FD6E0D6"/>
    <w:lvl w:ilvl="0" w:tplc="FFFFFFFF">
      <w:start w:val="1"/>
      <w:numFmt w:val="bullet"/>
      <w:lvlText w:val=""/>
      <w:lvlJc w:val="left"/>
      <w:pPr>
        <w:tabs>
          <w:tab w:val="num" w:pos="432"/>
        </w:tabs>
        <w:ind w:left="432" w:hanging="432"/>
      </w:pPr>
      <w:rPr>
        <w:rFonts w:hint="default" w:ascii="Symbol" w:hAnsi="Symbol"/>
        <w:color w:val="auto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4131D7"/>
    <w:multiLevelType w:val="hybridMultilevel"/>
    <w:tmpl w:val="A71A0F70"/>
    <w:lvl w:ilvl="0" w:tplc="FFFFFFFF">
      <w:start w:val="1"/>
      <w:numFmt w:val="decimal"/>
      <w:lvlText w:val="%1."/>
      <w:lvlJc w:val="left"/>
      <w:pPr>
        <w:tabs>
          <w:tab w:val="num" w:pos="717"/>
        </w:tabs>
        <w:ind w:left="964" w:hanging="34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0F0323"/>
    <w:multiLevelType w:val="hybridMultilevel"/>
    <w:tmpl w:val="24BEF844"/>
    <w:lvl w:ilvl="0" w:tplc="FFFFFFFF">
      <w:start w:val="1"/>
      <w:numFmt w:val="bullet"/>
      <w:lvlText w:val=""/>
      <w:lvlJc w:val="left"/>
      <w:pPr>
        <w:tabs>
          <w:tab w:val="num" w:pos="432"/>
        </w:tabs>
        <w:ind w:left="432" w:hanging="432"/>
      </w:pPr>
      <w:rPr>
        <w:rFonts w:hint="default" w:ascii="Symbol" w:hAnsi="Symbol"/>
        <w:color w:val="auto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F906B1B"/>
    <w:multiLevelType w:val="hybridMultilevel"/>
    <w:tmpl w:val="513270F4"/>
    <w:lvl w:ilvl="0" w:tplc="FFFFFFFF">
      <w:start w:val="1"/>
      <w:numFmt w:val="decimal"/>
      <w:lvlText w:val="%1."/>
      <w:lvlJc w:val="left"/>
      <w:pPr>
        <w:tabs>
          <w:tab w:val="num" w:pos="717"/>
        </w:tabs>
        <w:ind w:left="964" w:hanging="34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79F5B06"/>
    <w:multiLevelType w:val="hybridMultilevel"/>
    <w:tmpl w:val="99FAA4EC"/>
    <w:lvl w:ilvl="0" w:tplc="FFFFFFFF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 w15:restartNumberingAfterBreak="0">
    <w:nsid w:val="789E1D0E"/>
    <w:multiLevelType w:val="hybridMultilevel"/>
    <w:tmpl w:val="BEA2BD1A"/>
    <w:lvl w:ilvl="0" w:tplc="FFFFFFFF">
      <w:start w:val="1"/>
      <w:numFmt w:val="bullet"/>
      <w:lvlText w:val=""/>
      <w:lvlJc w:val="left"/>
      <w:pPr>
        <w:tabs>
          <w:tab w:val="num" w:pos="432"/>
        </w:tabs>
        <w:ind w:left="432" w:hanging="432"/>
      </w:pPr>
      <w:rPr>
        <w:rFonts w:hint="default" w:ascii="Symbol" w:hAnsi="Symbol"/>
        <w:color w:val="auto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10667395">
    <w:abstractNumId w:val="23"/>
  </w:num>
  <w:num w:numId="2" w16cid:durableId="1751268033">
    <w:abstractNumId w:val="17"/>
  </w:num>
  <w:num w:numId="3" w16cid:durableId="681588234">
    <w:abstractNumId w:val="0"/>
  </w:num>
  <w:num w:numId="4" w16cid:durableId="701783462">
    <w:abstractNumId w:val="7"/>
  </w:num>
  <w:num w:numId="5" w16cid:durableId="741829156">
    <w:abstractNumId w:val="19"/>
  </w:num>
  <w:num w:numId="6" w16cid:durableId="1544563532">
    <w:abstractNumId w:val="3"/>
  </w:num>
  <w:num w:numId="7" w16cid:durableId="1784306506">
    <w:abstractNumId w:val="14"/>
  </w:num>
  <w:num w:numId="8" w16cid:durableId="1973631707">
    <w:abstractNumId w:val="10"/>
  </w:num>
  <w:num w:numId="9" w16cid:durableId="1026446565">
    <w:abstractNumId w:val="1"/>
  </w:num>
  <w:num w:numId="10" w16cid:durableId="1348827515">
    <w:abstractNumId w:val="1"/>
  </w:num>
  <w:num w:numId="11" w16cid:durableId="1220825572">
    <w:abstractNumId w:val="4"/>
  </w:num>
  <w:num w:numId="12" w16cid:durableId="1062755538">
    <w:abstractNumId w:val="5"/>
  </w:num>
  <w:num w:numId="13" w16cid:durableId="1286304053">
    <w:abstractNumId w:val="16"/>
  </w:num>
  <w:num w:numId="14" w16cid:durableId="1562400245">
    <w:abstractNumId w:val="11"/>
  </w:num>
  <w:num w:numId="15" w16cid:durableId="1259173957">
    <w:abstractNumId w:val="8"/>
  </w:num>
  <w:num w:numId="16" w16cid:durableId="1100296258">
    <w:abstractNumId w:val="15"/>
  </w:num>
  <w:num w:numId="17" w16cid:durableId="1062603777">
    <w:abstractNumId w:val="6"/>
  </w:num>
  <w:num w:numId="18" w16cid:durableId="46924889">
    <w:abstractNumId w:val="12"/>
  </w:num>
  <w:num w:numId="19" w16cid:durableId="592783916">
    <w:abstractNumId w:val="22"/>
  </w:num>
  <w:num w:numId="20" w16cid:durableId="142091283">
    <w:abstractNumId w:val="18"/>
  </w:num>
  <w:num w:numId="21" w16cid:durableId="397872967">
    <w:abstractNumId w:val="9"/>
  </w:num>
  <w:num w:numId="22" w16cid:durableId="1211765744">
    <w:abstractNumId w:val="13"/>
  </w:num>
  <w:num w:numId="23" w16cid:durableId="113839936">
    <w:abstractNumId w:val="2"/>
  </w:num>
  <w:num w:numId="24" w16cid:durableId="1252159983">
    <w:abstractNumId w:val="21"/>
  </w:num>
  <w:num w:numId="25" w16cid:durableId="1057823251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14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06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907D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4DA0B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E0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78C3C"/>
    <w:rsid w:val="01B71835"/>
    <w:rsid w:val="021A394C"/>
    <w:rsid w:val="024801E3"/>
    <w:rsid w:val="028B0A60"/>
    <w:rsid w:val="02B00FC4"/>
    <w:rsid w:val="03E8AF41"/>
    <w:rsid w:val="0426DAC1"/>
    <w:rsid w:val="04495C02"/>
    <w:rsid w:val="051A9DB4"/>
    <w:rsid w:val="051F4422"/>
    <w:rsid w:val="058A8E54"/>
    <w:rsid w:val="06EDAA6F"/>
    <w:rsid w:val="074668E9"/>
    <w:rsid w:val="08642D6B"/>
    <w:rsid w:val="093D7A0F"/>
    <w:rsid w:val="0A08A292"/>
    <w:rsid w:val="0A430715"/>
    <w:rsid w:val="0A5DFF77"/>
    <w:rsid w:val="0A961C45"/>
    <w:rsid w:val="0AB0B000"/>
    <w:rsid w:val="0AF6C497"/>
    <w:rsid w:val="0BF9CFD8"/>
    <w:rsid w:val="0C31ECA6"/>
    <w:rsid w:val="0C3417B5"/>
    <w:rsid w:val="0C72D3BA"/>
    <w:rsid w:val="0CA9FCA2"/>
    <w:rsid w:val="0D404354"/>
    <w:rsid w:val="0D77347B"/>
    <w:rsid w:val="0D7AA7D7"/>
    <w:rsid w:val="0F31709A"/>
    <w:rsid w:val="0F610F3A"/>
    <w:rsid w:val="1042F067"/>
    <w:rsid w:val="11064F50"/>
    <w:rsid w:val="11CA7A8D"/>
    <w:rsid w:val="11DFF85F"/>
    <w:rsid w:val="1213B477"/>
    <w:rsid w:val="1275CCE0"/>
    <w:rsid w:val="147AC7B0"/>
    <w:rsid w:val="1480BBF2"/>
    <w:rsid w:val="14B4DCB1"/>
    <w:rsid w:val="15179921"/>
    <w:rsid w:val="152D5CE7"/>
    <w:rsid w:val="1698404B"/>
    <w:rsid w:val="18070696"/>
    <w:rsid w:val="18822136"/>
    <w:rsid w:val="189F9837"/>
    <w:rsid w:val="18A8C5A8"/>
    <w:rsid w:val="19906D30"/>
    <w:rsid w:val="199E7AF5"/>
    <w:rsid w:val="1A5DC9DE"/>
    <w:rsid w:val="1B2C3D91"/>
    <w:rsid w:val="1B6593E7"/>
    <w:rsid w:val="1BA73BC7"/>
    <w:rsid w:val="1BBA96BD"/>
    <w:rsid w:val="1C80C245"/>
    <w:rsid w:val="1CC80DF2"/>
    <w:rsid w:val="1CCCFC74"/>
    <w:rsid w:val="1D2ED021"/>
    <w:rsid w:val="1DA444ED"/>
    <w:rsid w:val="1DBB6B43"/>
    <w:rsid w:val="1FC3E303"/>
    <w:rsid w:val="2097D88A"/>
    <w:rsid w:val="20B3AB64"/>
    <w:rsid w:val="22A054A6"/>
    <w:rsid w:val="22F225B6"/>
    <w:rsid w:val="2442F8B8"/>
    <w:rsid w:val="24B1D81E"/>
    <w:rsid w:val="25BDB8C0"/>
    <w:rsid w:val="272AC66A"/>
    <w:rsid w:val="27416B72"/>
    <w:rsid w:val="274DECBB"/>
    <w:rsid w:val="27508AB7"/>
    <w:rsid w:val="27D7E3FA"/>
    <w:rsid w:val="2844A7FB"/>
    <w:rsid w:val="286788BC"/>
    <w:rsid w:val="2913827C"/>
    <w:rsid w:val="291558A1"/>
    <w:rsid w:val="2955BC09"/>
    <w:rsid w:val="2B069D01"/>
    <w:rsid w:val="2B188E4A"/>
    <w:rsid w:val="2B54DC24"/>
    <w:rsid w:val="2B5D0C85"/>
    <w:rsid w:val="2C2E04F2"/>
    <w:rsid w:val="2C76616E"/>
    <w:rsid w:val="2D00B202"/>
    <w:rsid w:val="2D94FB27"/>
    <w:rsid w:val="2DCCCFD5"/>
    <w:rsid w:val="2E4F1304"/>
    <w:rsid w:val="2E694A95"/>
    <w:rsid w:val="2E82C7DA"/>
    <w:rsid w:val="2E9C8263"/>
    <w:rsid w:val="2F6C22D2"/>
    <w:rsid w:val="2FC01378"/>
    <w:rsid w:val="33228427"/>
    <w:rsid w:val="34244F4C"/>
    <w:rsid w:val="34580B48"/>
    <w:rsid w:val="351F6736"/>
    <w:rsid w:val="3624E1F0"/>
    <w:rsid w:val="36AF81CE"/>
    <w:rsid w:val="36D347C5"/>
    <w:rsid w:val="36E2919F"/>
    <w:rsid w:val="37242D33"/>
    <w:rsid w:val="375BF00E"/>
    <w:rsid w:val="37A37697"/>
    <w:rsid w:val="39142E86"/>
    <w:rsid w:val="39F890A8"/>
    <w:rsid w:val="3AE06A59"/>
    <w:rsid w:val="3B624BAD"/>
    <w:rsid w:val="3B9BD454"/>
    <w:rsid w:val="3C3915F9"/>
    <w:rsid w:val="3C4BCF48"/>
    <w:rsid w:val="3C4C902D"/>
    <w:rsid w:val="3C95AA55"/>
    <w:rsid w:val="3D745308"/>
    <w:rsid w:val="3DC83186"/>
    <w:rsid w:val="3E0AFE32"/>
    <w:rsid w:val="3E434C26"/>
    <w:rsid w:val="3EA6EAF6"/>
    <w:rsid w:val="3EA7936A"/>
    <w:rsid w:val="3F31FD42"/>
    <w:rsid w:val="3F70B6BB"/>
    <w:rsid w:val="407D460B"/>
    <w:rsid w:val="411F9102"/>
    <w:rsid w:val="41762508"/>
    <w:rsid w:val="41AFCD3C"/>
    <w:rsid w:val="422C7C52"/>
    <w:rsid w:val="427C79F9"/>
    <w:rsid w:val="42EBC37C"/>
    <w:rsid w:val="4338A7F1"/>
    <w:rsid w:val="435B8262"/>
    <w:rsid w:val="43AF2456"/>
    <w:rsid w:val="43CD6D99"/>
    <w:rsid w:val="43D9EC31"/>
    <w:rsid w:val="43E248C5"/>
    <w:rsid w:val="443B350B"/>
    <w:rsid w:val="44D47852"/>
    <w:rsid w:val="4516D4EE"/>
    <w:rsid w:val="45B8E86D"/>
    <w:rsid w:val="46BAF6FD"/>
    <w:rsid w:val="46C37A89"/>
    <w:rsid w:val="474220FE"/>
    <w:rsid w:val="47452E83"/>
    <w:rsid w:val="478547CC"/>
    <w:rsid w:val="47AD9721"/>
    <w:rsid w:val="48806A6A"/>
    <w:rsid w:val="488857F0"/>
    <w:rsid w:val="499D9730"/>
    <w:rsid w:val="4AD4543C"/>
    <w:rsid w:val="4B2891A9"/>
    <w:rsid w:val="4C0EB4A0"/>
    <w:rsid w:val="4CCE4F60"/>
    <w:rsid w:val="4D0BCDD2"/>
    <w:rsid w:val="4D42A0B6"/>
    <w:rsid w:val="4D62D0CB"/>
    <w:rsid w:val="4ED68F18"/>
    <w:rsid w:val="512721F4"/>
    <w:rsid w:val="517F34AA"/>
    <w:rsid w:val="5230A594"/>
    <w:rsid w:val="528D95F0"/>
    <w:rsid w:val="5335A35E"/>
    <w:rsid w:val="5403AEE1"/>
    <w:rsid w:val="5566DAF8"/>
    <w:rsid w:val="55A95DDC"/>
    <w:rsid w:val="570911EF"/>
    <w:rsid w:val="57134DD9"/>
    <w:rsid w:val="57D55869"/>
    <w:rsid w:val="57EE80C6"/>
    <w:rsid w:val="598A5127"/>
    <w:rsid w:val="598B42AE"/>
    <w:rsid w:val="5A2C8EF2"/>
    <w:rsid w:val="5A7F7F78"/>
    <w:rsid w:val="5A8743A5"/>
    <w:rsid w:val="5B27130F"/>
    <w:rsid w:val="5BE198EE"/>
    <w:rsid w:val="5C590E5B"/>
    <w:rsid w:val="5CCB4ACD"/>
    <w:rsid w:val="5ED5A070"/>
    <w:rsid w:val="5F90AF1D"/>
    <w:rsid w:val="5FE06A4E"/>
    <w:rsid w:val="6009D259"/>
    <w:rsid w:val="616B43AB"/>
    <w:rsid w:val="616CED7E"/>
    <w:rsid w:val="61A5A2BA"/>
    <w:rsid w:val="624018BA"/>
    <w:rsid w:val="628A915D"/>
    <w:rsid w:val="628D7367"/>
    <w:rsid w:val="62E343EB"/>
    <w:rsid w:val="632A8A29"/>
    <w:rsid w:val="63357DF8"/>
    <w:rsid w:val="643F8A1B"/>
    <w:rsid w:val="6476BBDD"/>
    <w:rsid w:val="647B2B65"/>
    <w:rsid w:val="64B60680"/>
    <w:rsid w:val="6520BCC9"/>
    <w:rsid w:val="654D0150"/>
    <w:rsid w:val="6565B0DD"/>
    <w:rsid w:val="65C2321F"/>
    <w:rsid w:val="66579958"/>
    <w:rsid w:val="67F369B9"/>
    <w:rsid w:val="689D519F"/>
    <w:rsid w:val="68F8FE1C"/>
    <w:rsid w:val="691DAA50"/>
    <w:rsid w:val="6A0E8B73"/>
    <w:rsid w:val="6B0B4382"/>
    <w:rsid w:val="6B2CF8ED"/>
    <w:rsid w:val="6BC4B3A9"/>
    <w:rsid w:val="6BF5C068"/>
    <w:rsid w:val="6C73A918"/>
    <w:rsid w:val="6CB82753"/>
    <w:rsid w:val="6EE2431D"/>
    <w:rsid w:val="6EF8A8F3"/>
    <w:rsid w:val="6FE55341"/>
    <w:rsid w:val="70A10BA3"/>
    <w:rsid w:val="7104E4C6"/>
    <w:rsid w:val="72122A25"/>
    <w:rsid w:val="72125BFB"/>
    <w:rsid w:val="7263E299"/>
    <w:rsid w:val="72F84F0C"/>
    <w:rsid w:val="743732C8"/>
    <w:rsid w:val="74AC6B90"/>
    <w:rsid w:val="74C29F90"/>
    <w:rsid w:val="74D417D0"/>
    <w:rsid w:val="74EF5FA9"/>
    <w:rsid w:val="75837A51"/>
    <w:rsid w:val="76C27EE3"/>
    <w:rsid w:val="76C9F7DE"/>
    <w:rsid w:val="76CA829C"/>
    <w:rsid w:val="76D10A52"/>
    <w:rsid w:val="76EBC35C"/>
    <w:rsid w:val="76EEF34D"/>
    <w:rsid w:val="770EF0EE"/>
    <w:rsid w:val="77EF0433"/>
    <w:rsid w:val="780BB892"/>
    <w:rsid w:val="784D6DF1"/>
    <w:rsid w:val="78ADBE76"/>
    <w:rsid w:val="7AA0BB7E"/>
    <w:rsid w:val="7AE30343"/>
    <w:rsid w:val="7AF37F39"/>
    <w:rsid w:val="7B1E9A71"/>
    <w:rsid w:val="7B6D1ECB"/>
    <w:rsid w:val="7BA15FB9"/>
    <w:rsid w:val="7CE9B6EC"/>
    <w:rsid w:val="7CED3E54"/>
    <w:rsid w:val="7E066579"/>
    <w:rsid w:val="7EDBB4AD"/>
    <w:rsid w:val="7EECA26D"/>
    <w:rsid w:val="7F75ECE6"/>
    <w:rsid w:val="7FA92091"/>
    <w:rsid w:val="7FCB3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emf" Id="rId18" /><Relationship Type="http://schemas.openxmlformats.org/officeDocument/2006/relationships/image" Target="http://img.medscape.com/pi/emed/ckb/urology/435575-437237-4983tn.jpg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fontTable" Target="fontTable.xml" Id="rId22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f8173a5c0c44426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242f00-5537-4ab9-9e49-e3fcab3d134f}"/>
      </w:docPartPr>
      <w:docPartBody>
        <w:p w14:paraId="1D452C47">
          <w:r>
            <w:rPr>
              <w:rStyle w:val="PlaceholderText"/>
            </w:rPr>
            <w:t>Klicka här för att ange text.</w:t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Urologi</dc:title>
  <dc:subject/>
  <dc:creator>patrik.jens.johansson@vgregion.se</dc:creator>
  <keywords/>
  <lastModifiedBy>Veronica Wernäng</lastModifiedBy>
  <revision>8</revision>
  <lastPrinted>2016-03-31T10:56:00.0000000Z</lastPrinted>
  <dcterms:created xsi:type="dcterms:W3CDTF">2022-06-01T11:35:00.0000000Z</dcterms:created>
  <dcterms:modified xsi:type="dcterms:W3CDTF">2023-05-30T05:10:25.0000000Z</dcterms:modified>
</coreProperties>
</file>