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3E937" w14:textId="77777777" w:rsidR="002D6679" w:rsidRDefault="002D6679" w:rsidP="00F35B05">
      <w:pPr>
        <w:pStyle w:val="Rubrik2"/>
        <w:sectPr w:rsidR="002D6679" w:rsidSect="002D667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406A8D1" w14:textId="77777777" w:rsidR="002D6679" w:rsidRPr="002D6679" w:rsidRDefault="002D6679" w:rsidP="002D6679">
      <w:pPr>
        <w:spacing w:after="60" w:line="240" w:lineRule="auto"/>
        <w:ind w:left="0" w:right="0"/>
        <w:rPr>
          <w:rFonts w:ascii="Arial" w:hAnsi="Arial" w:cs="Arial"/>
          <w:b/>
          <w:szCs w:val="20"/>
        </w:rPr>
      </w:pPr>
    </w:p>
    <w:p w14:paraId="147CA299" w14:textId="3585D4D6" w:rsidR="00A645E7" w:rsidRPr="00E4513C" w:rsidRDefault="00A645E7" w:rsidP="00EF6059">
      <w:pPr>
        <w:pStyle w:val="Rubrik1"/>
        <w:tabs>
          <w:tab w:val="left" w:pos="5820"/>
        </w:tabs>
      </w:pPr>
      <w:bookmarkStart w:id="1" w:name="_Toc195602314"/>
      <w:r w:rsidRPr="00E4513C">
        <w:t>Abortkomplikationer</w:t>
      </w:r>
      <w:bookmarkEnd w:id="1"/>
      <w:r w:rsidR="00EF6059">
        <w:tab/>
      </w:r>
    </w:p>
    <w:p w14:paraId="0E87187F" w14:textId="3E2E6244" w:rsidR="002D6679" w:rsidRPr="002D6679" w:rsidRDefault="002D6679" w:rsidP="00A645E7">
      <w:pPr>
        <w:pStyle w:val="Rubrik2"/>
      </w:pPr>
      <w:bookmarkStart w:id="2" w:name="_Toc195602315"/>
      <w:r w:rsidRPr="002D6679">
        <w:t>Revideringar i denna version</w:t>
      </w:r>
      <w:bookmarkEnd w:id="2"/>
    </w:p>
    <w:p w14:paraId="36515590" w14:textId="2E49E27F" w:rsidR="002D6679" w:rsidRDefault="00E4513C" w:rsidP="00A645E7">
      <w:r w:rsidRPr="00E4513C">
        <w:rPr>
          <w:b/>
          <w:bCs/>
        </w:rPr>
        <w:t>2025-04-1</w:t>
      </w:r>
      <w:r>
        <w:rPr>
          <w:b/>
          <w:bCs/>
        </w:rPr>
        <w:t>5</w:t>
      </w:r>
      <w:r>
        <w:t xml:space="preserve"> r</w:t>
      </w:r>
      <w:r w:rsidR="00A645E7">
        <w:t xml:space="preserve">utin får ny layout och förlängs </w:t>
      </w:r>
      <w:r>
        <w:t>1 månad</w:t>
      </w:r>
      <w:r w:rsidR="00A645E7">
        <w:t>.</w:t>
      </w:r>
    </w:p>
    <w:p w14:paraId="5ED4EFCE" w14:textId="76FBD0CA" w:rsidR="00EF78B7" w:rsidRPr="00EF78B7" w:rsidRDefault="00EF78B7" w:rsidP="00A645E7">
      <w:r>
        <w:rPr>
          <w:b/>
          <w:bCs/>
        </w:rPr>
        <w:t xml:space="preserve">2025-06-23 </w:t>
      </w:r>
      <w:r>
        <w:t xml:space="preserve">rutinen </w:t>
      </w:r>
      <w:r w:rsidR="00864642">
        <w:t>reviderad under rubrik</w:t>
      </w:r>
      <w:r w:rsidR="00EF6059">
        <w:t>erna</w:t>
      </w:r>
      <w:r w:rsidR="00864642">
        <w:t xml:space="preserve"> </w:t>
      </w:r>
      <w:r w:rsidR="00864642" w:rsidRPr="00EF6059">
        <w:rPr>
          <w:i/>
          <w:iCs/>
        </w:rPr>
        <w:t>Handläggning</w:t>
      </w:r>
      <w:r w:rsidR="00864642">
        <w:t xml:space="preserve"> och </w:t>
      </w:r>
      <w:r w:rsidR="00864642" w:rsidRPr="00EF6059">
        <w:rPr>
          <w:i/>
          <w:iCs/>
        </w:rPr>
        <w:t>Infektion</w:t>
      </w:r>
      <w:r w:rsidR="00864642">
        <w:t>.</w:t>
      </w:r>
    </w:p>
    <w:sdt>
      <w:sdtPr>
        <w:id w:val="1435472357"/>
        <w:docPartObj>
          <w:docPartGallery w:val="Table of Contents"/>
          <w:docPartUnique/>
        </w:docPartObj>
      </w:sdtPr>
      <w:sdtEndPr>
        <w:rPr>
          <w:rFonts w:ascii="Times New Roman" w:hAnsi="Times New Roman"/>
          <w:bCs/>
          <w:color w:val="auto"/>
          <w:sz w:val="24"/>
          <w:szCs w:val="24"/>
        </w:rPr>
      </w:sdtEndPr>
      <w:sdtContent>
        <w:p w14:paraId="60540795" w14:textId="60795BE8" w:rsidR="009A5887" w:rsidRDefault="009A5887" w:rsidP="004E0556">
          <w:pPr>
            <w:pStyle w:val="MellanrubrikVGR"/>
          </w:pPr>
          <w:r>
            <w:t>Innehåll</w:t>
          </w:r>
        </w:p>
        <w:p w14:paraId="7CCD50FE" w14:textId="54BB5B88" w:rsidR="009A5887" w:rsidRDefault="009A5887" w:rsidP="009A5887">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195602314" w:history="1">
            <w:r w:rsidRPr="002464AF">
              <w:rPr>
                <w:rStyle w:val="Hyperlnk"/>
                <w:rFonts w:eastAsia="MS Gothic"/>
                <w:noProof/>
              </w:rPr>
              <w:t>Abortkomplikationer</w:t>
            </w:r>
            <w:r>
              <w:rPr>
                <w:noProof/>
                <w:webHidden/>
              </w:rPr>
              <w:tab/>
            </w:r>
            <w:r>
              <w:rPr>
                <w:noProof/>
                <w:webHidden/>
              </w:rPr>
              <w:fldChar w:fldCharType="begin"/>
            </w:r>
            <w:r>
              <w:rPr>
                <w:noProof/>
                <w:webHidden/>
              </w:rPr>
              <w:instrText xml:space="preserve"> PAGEREF _Toc195602314 \h </w:instrText>
            </w:r>
            <w:r>
              <w:rPr>
                <w:noProof/>
                <w:webHidden/>
              </w:rPr>
            </w:r>
            <w:r>
              <w:rPr>
                <w:noProof/>
                <w:webHidden/>
              </w:rPr>
              <w:fldChar w:fldCharType="separate"/>
            </w:r>
            <w:r>
              <w:rPr>
                <w:noProof/>
                <w:webHidden/>
              </w:rPr>
              <w:t>1</w:t>
            </w:r>
            <w:r>
              <w:rPr>
                <w:noProof/>
                <w:webHidden/>
              </w:rPr>
              <w:fldChar w:fldCharType="end"/>
            </w:r>
          </w:hyperlink>
        </w:p>
        <w:p w14:paraId="6BA90D97" w14:textId="41B3681C"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15" w:history="1">
            <w:r w:rsidR="009A5887" w:rsidRPr="002464AF">
              <w:rPr>
                <w:rStyle w:val="Hyperlnk"/>
                <w:rFonts w:eastAsia="MS Gothic"/>
                <w:noProof/>
              </w:rPr>
              <w:t>Revideringar i denna version</w:t>
            </w:r>
            <w:r w:rsidR="009A5887">
              <w:rPr>
                <w:noProof/>
                <w:webHidden/>
              </w:rPr>
              <w:tab/>
            </w:r>
            <w:r w:rsidR="009A5887">
              <w:rPr>
                <w:noProof/>
                <w:webHidden/>
              </w:rPr>
              <w:fldChar w:fldCharType="begin"/>
            </w:r>
            <w:r w:rsidR="009A5887">
              <w:rPr>
                <w:noProof/>
                <w:webHidden/>
              </w:rPr>
              <w:instrText xml:space="preserve"> PAGEREF _Toc195602315 \h </w:instrText>
            </w:r>
            <w:r w:rsidR="009A5887">
              <w:rPr>
                <w:noProof/>
                <w:webHidden/>
              </w:rPr>
            </w:r>
            <w:r w:rsidR="009A5887">
              <w:rPr>
                <w:noProof/>
                <w:webHidden/>
              </w:rPr>
              <w:fldChar w:fldCharType="separate"/>
            </w:r>
            <w:r w:rsidR="009A5887">
              <w:rPr>
                <w:noProof/>
                <w:webHidden/>
              </w:rPr>
              <w:t>1</w:t>
            </w:r>
            <w:r w:rsidR="009A5887">
              <w:rPr>
                <w:noProof/>
                <w:webHidden/>
              </w:rPr>
              <w:fldChar w:fldCharType="end"/>
            </w:r>
          </w:hyperlink>
        </w:p>
        <w:p w14:paraId="4F7B5AA8" w14:textId="26059503"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16" w:history="1">
            <w:r w:rsidR="009A5887" w:rsidRPr="002464AF">
              <w:rPr>
                <w:rStyle w:val="Hyperlnk"/>
                <w:rFonts w:eastAsia="MS Gothic"/>
                <w:noProof/>
              </w:rPr>
              <w:t>Syfte</w:t>
            </w:r>
            <w:r w:rsidR="009A5887">
              <w:rPr>
                <w:noProof/>
                <w:webHidden/>
              </w:rPr>
              <w:tab/>
            </w:r>
            <w:r w:rsidR="009A5887">
              <w:rPr>
                <w:noProof/>
                <w:webHidden/>
              </w:rPr>
              <w:fldChar w:fldCharType="begin"/>
            </w:r>
            <w:r w:rsidR="009A5887">
              <w:rPr>
                <w:noProof/>
                <w:webHidden/>
              </w:rPr>
              <w:instrText xml:space="preserve"> PAGEREF _Toc195602316 \h </w:instrText>
            </w:r>
            <w:r w:rsidR="009A5887">
              <w:rPr>
                <w:noProof/>
                <w:webHidden/>
              </w:rPr>
            </w:r>
            <w:r w:rsidR="009A5887">
              <w:rPr>
                <w:noProof/>
                <w:webHidden/>
              </w:rPr>
              <w:fldChar w:fldCharType="separate"/>
            </w:r>
            <w:r w:rsidR="009A5887">
              <w:rPr>
                <w:noProof/>
                <w:webHidden/>
              </w:rPr>
              <w:t>1</w:t>
            </w:r>
            <w:r w:rsidR="009A5887">
              <w:rPr>
                <w:noProof/>
                <w:webHidden/>
              </w:rPr>
              <w:fldChar w:fldCharType="end"/>
            </w:r>
          </w:hyperlink>
        </w:p>
        <w:p w14:paraId="4A51C229" w14:textId="0C413B96"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17" w:history="1">
            <w:r w:rsidR="009A5887" w:rsidRPr="002464AF">
              <w:rPr>
                <w:rStyle w:val="Hyperlnk"/>
                <w:rFonts w:eastAsia="MS Gothic"/>
                <w:noProof/>
              </w:rPr>
              <w:t>Patientgrupp</w:t>
            </w:r>
            <w:r w:rsidR="009A5887">
              <w:rPr>
                <w:noProof/>
                <w:webHidden/>
              </w:rPr>
              <w:tab/>
            </w:r>
            <w:r w:rsidR="009A5887">
              <w:rPr>
                <w:noProof/>
                <w:webHidden/>
              </w:rPr>
              <w:fldChar w:fldCharType="begin"/>
            </w:r>
            <w:r w:rsidR="009A5887">
              <w:rPr>
                <w:noProof/>
                <w:webHidden/>
              </w:rPr>
              <w:instrText xml:space="preserve"> PAGEREF _Toc195602317 \h </w:instrText>
            </w:r>
            <w:r w:rsidR="009A5887">
              <w:rPr>
                <w:noProof/>
                <w:webHidden/>
              </w:rPr>
            </w:r>
            <w:r w:rsidR="009A5887">
              <w:rPr>
                <w:noProof/>
                <w:webHidden/>
              </w:rPr>
              <w:fldChar w:fldCharType="separate"/>
            </w:r>
            <w:r w:rsidR="009A5887">
              <w:rPr>
                <w:noProof/>
                <w:webHidden/>
              </w:rPr>
              <w:t>2</w:t>
            </w:r>
            <w:r w:rsidR="009A5887">
              <w:rPr>
                <w:noProof/>
                <w:webHidden/>
              </w:rPr>
              <w:fldChar w:fldCharType="end"/>
            </w:r>
          </w:hyperlink>
        </w:p>
        <w:p w14:paraId="3D9284A6" w14:textId="0BCAFAD9"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18" w:history="1">
            <w:r w:rsidR="009A5887" w:rsidRPr="002464AF">
              <w:rPr>
                <w:rStyle w:val="Hyperlnk"/>
                <w:rFonts w:eastAsia="MS Gothic"/>
                <w:noProof/>
              </w:rPr>
              <w:t>Bakgrund</w:t>
            </w:r>
            <w:r w:rsidR="009A5887">
              <w:rPr>
                <w:noProof/>
                <w:webHidden/>
              </w:rPr>
              <w:tab/>
            </w:r>
            <w:r w:rsidR="009A5887">
              <w:rPr>
                <w:noProof/>
                <w:webHidden/>
              </w:rPr>
              <w:fldChar w:fldCharType="begin"/>
            </w:r>
            <w:r w:rsidR="009A5887">
              <w:rPr>
                <w:noProof/>
                <w:webHidden/>
              </w:rPr>
              <w:instrText xml:space="preserve"> PAGEREF _Toc195602318 \h </w:instrText>
            </w:r>
            <w:r w:rsidR="009A5887">
              <w:rPr>
                <w:noProof/>
                <w:webHidden/>
              </w:rPr>
            </w:r>
            <w:r w:rsidR="009A5887">
              <w:rPr>
                <w:noProof/>
                <w:webHidden/>
              </w:rPr>
              <w:fldChar w:fldCharType="separate"/>
            </w:r>
            <w:r w:rsidR="009A5887">
              <w:rPr>
                <w:noProof/>
                <w:webHidden/>
              </w:rPr>
              <w:t>2</w:t>
            </w:r>
            <w:r w:rsidR="009A5887">
              <w:rPr>
                <w:noProof/>
                <w:webHidden/>
              </w:rPr>
              <w:fldChar w:fldCharType="end"/>
            </w:r>
          </w:hyperlink>
        </w:p>
        <w:p w14:paraId="38F7A168" w14:textId="70C9B900"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19" w:history="1">
            <w:r w:rsidR="009A5887" w:rsidRPr="002464AF">
              <w:rPr>
                <w:rStyle w:val="Hyperlnk"/>
                <w:rFonts w:eastAsia="MS Gothic"/>
                <w:noProof/>
              </w:rPr>
              <w:t>Utförande</w:t>
            </w:r>
            <w:r w:rsidR="009A5887">
              <w:rPr>
                <w:noProof/>
                <w:webHidden/>
              </w:rPr>
              <w:tab/>
            </w:r>
            <w:r w:rsidR="009A5887">
              <w:rPr>
                <w:noProof/>
                <w:webHidden/>
              </w:rPr>
              <w:fldChar w:fldCharType="begin"/>
            </w:r>
            <w:r w:rsidR="009A5887">
              <w:rPr>
                <w:noProof/>
                <w:webHidden/>
              </w:rPr>
              <w:instrText xml:space="preserve"> PAGEREF _Toc195602319 \h </w:instrText>
            </w:r>
            <w:r w:rsidR="009A5887">
              <w:rPr>
                <w:noProof/>
                <w:webHidden/>
              </w:rPr>
            </w:r>
            <w:r w:rsidR="009A5887">
              <w:rPr>
                <w:noProof/>
                <w:webHidden/>
              </w:rPr>
              <w:fldChar w:fldCharType="separate"/>
            </w:r>
            <w:r w:rsidR="009A5887">
              <w:rPr>
                <w:noProof/>
                <w:webHidden/>
              </w:rPr>
              <w:t>2</w:t>
            </w:r>
            <w:r w:rsidR="009A5887">
              <w:rPr>
                <w:noProof/>
                <w:webHidden/>
              </w:rPr>
              <w:fldChar w:fldCharType="end"/>
            </w:r>
          </w:hyperlink>
        </w:p>
        <w:p w14:paraId="0EF7E91A" w14:textId="16818EDF"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20" w:history="1">
            <w:r w:rsidR="009A5887" w:rsidRPr="002464AF">
              <w:rPr>
                <w:rStyle w:val="Hyperlnk"/>
                <w:rFonts w:eastAsia="MS Gothic"/>
                <w:noProof/>
              </w:rPr>
              <w:t>Diagnossättning och definition av abortkomplikationer</w:t>
            </w:r>
            <w:r w:rsidR="009A5887">
              <w:rPr>
                <w:noProof/>
                <w:webHidden/>
              </w:rPr>
              <w:tab/>
            </w:r>
            <w:r w:rsidR="009A5887">
              <w:rPr>
                <w:noProof/>
                <w:webHidden/>
              </w:rPr>
              <w:fldChar w:fldCharType="begin"/>
            </w:r>
            <w:r w:rsidR="009A5887">
              <w:rPr>
                <w:noProof/>
                <w:webHidden/>
              </w:rPr>
              <w:instrText xml:space="preserve"> PAGEREF _Toc195602320 \h </w:instrText>
            </w:r>
            <w:r w:rsidR="009A5887">
              <w:rPr>
                <w:noProof/>
                <w:webHidden/>
              </w:rPr>
            </w:r>
            <w:r w:rsidR="009A5887">
              <w:rPr>
                <w:noProof/>
                <w:webHidden/>
              </w:rPr>
              <w:fldChar w:fldCharType="separate"/>
            </w:r>
            <w:r w:rsidR="009A5887">
              <w:rPr>
                <w:noProof/>
                <w:webHidden/>
              </w:rPr>
              <w:t>2</w:t>
            </w:r>
            <w:r w:rsidR="009A5887">
              <w:rPr>
                <w:noProof/>
                <w:webHidden/>
              </w:rPr>
              <w:fldChar w:fldCharType="end"/>
            </w:r>
          </w:hyperlink>
        </w:p>
        <w:p w14:paraId="57B64783" w14:textId="4C87691D"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21" w:history="1">
            <w:r w:rsidR="009A5887" w:rsidRPr="002464AF">
              <w:rPr>
                <w:rStyle w:val="Hyperlnk"/>
                <w:rFonts w:eastAsia="MS Gothic"/>
                <w:noProof/>
              </w:rPr>
              <w:t>Smärta</w:t>
            </w:r>
            <w:r w:rsidR="009A5887">
              <w:rPr>
                <w:noProof/>
                <w:webHidden/>
              </w:rPr>
              <w:tab/>
            </w:r>
            <w:r w:rsidR="009A5887">
              <w:rPr>
                <w:noProof/>
                <w:webHidden/>
              </w:rPr>
              <w:fldChar w:fldCharType="begin"/>
            </w:r>
            <w:r w:rsidR="009A5887">
              <w:rPr>
                <w:noProof/>
                <w:webHidden/>
              </w:rPr>
              <w:instrText xml:space="preserve"> PAGEREF _Toc195602321 \h </w:instrText>
            </w:r>
            <w:r w:rsidR="009A5887">
              <w:rPr>
                <w:noProof/>
                <w:webHidden/>
              </w:rPr>
            </w:r>
            <w:r w:rsidR="009A5887">
              <w:rPr>
                <w:noProof/>
                <w:webHidden/>
              </w:rPr>
              <w:fldChar w:fldCharType="separate"/>
            </w:r>
            <w:r w:rsidR="009A5887">
              <w:rPr>
                <w:noProof/>
                <w:webHidden/>
              </w:rPr>
              <w:t>6</w:t>
            </w:r>
            <w:r w:rsidR="009A5887">
              <w:rPr>
                <w:noProof/>
                <w:webHidden/>
              </w:rPr>
              <w:fldChar w:fldCharType="end"/>
            </w:r>
          </w:hyperlink>
        </w:p>
        <w:p w14:paraId="06E247DB" w14:textId="01E1381A"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22" w:history="1">
            <w:r w:rsidR="009A5887" w:rsidRPr="002464AF">
              <w:rPr>
                <w:rStyle w:val="Hyperlnk"/>
                <w:rFonts w:eastAsia="MS Gothic"/>
                <w:noProof/>
              </w:rPr>
              <w:t>Ansvar</w:t>
            </w:r>
            <w:r w:rsidR="009A5887">
              <w:rPr>
                <w:noProof/>
                <w:webHidden/>
              </w:rPr>
              <w:tab/>
            </w:r>
            <w:r w:rsidR="009A5887">
              <w:rPr>
                <w:noProof/>
                <w:webHidden/>
              </w:rPr>
              <w:fldChar w:fldCharType="begin"/>
            </w:r>
            <w:r w:rsidR="009A5887">
              <w:rPr>
                <w:noProof/>
                <w:webHidden/>
              </w:rPr>
              <w:instrText xml:space="preserve"> PAGEREF _Toc195602322 \h </w:instrText>
            </w:r>
            <w:r w:rsidR="009A5887">
              <w:rPr>
                <w:noProof/>
                <w:webHidden/>
              </w:rPr>
            </w:r>
            <w:r w:rsidR="009A5887">
              <w:rPr>
                <w:noProof/>
                <w:webHidden/>
              </w:rPr>
              <w:fldChar w:fldCharType="separate"/>
            </w:r>
            <w:r w:rsidR="009A5887">
              <w:rPr>
                <w:noProof/>
                <w:webHidden/>
              </w:rPr>
              <w:t>6</w:t>
            </w:r>
            <w:r w:rsidR="009A5887">
              <w:rPr>
                <w:noProof/>
                <w:webHidden/>
              </w:rPr>
              <w:fldChar w:fldCharType="end"/>
            </w:r>
          </w:hyperlink>
        </w:p>
        <w:p w14:paraId="31EB592D" w14:textId="4D3F14C6"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23" w:history="1">
            <w:r w:rsidR="009A5887" w:rsidRPr="002464AF">
              <w:rPr>
                <w:rStyle w:val="Hyperlnk"/>
                <w:rFonts w:eastAsia="MS Gothic"/>
                <w:noProof/>
              </w:rPr>
              <w:t>Uppföljning, utvärdering och revision</w:t>
            </w:r>
            <w:r w:rsidR="009A5887">
              <w:rPr>
                <w:noProof/>
                <w:webHidden/>
              </w:rPr>
              <w:tab/>
            </w:r>
            <w:r w:rsidR="009A5887">
              <w:rPr>
                <w:noProof/>
                <w:webHidden/>
              </w:rPr>
              <w:fldChar w:fldCharType="begin"/>
            </w:r>
            <w:r w:rsidR="009A5887">
              <w:rPr>
                <w:noProof/>
                <w:webHidden/>
              </w:rPr>
              <w:instrText xml:space="preserve"> PAGEREF _Toc195602323 \h </w:instrText>
            </w:r>
            <w:r w:rsidR="009A5887">
              <w:rPr>
                <w:noProof/>
                <w:webHidden/>
              </w:rPr>
            </w:r>
            <w:r w:rsidR="009A5887">
              <w:rPr>
                <w:noProof/>
                <w:webHidden/>
              </w:rPr>
              <w:fldChar w:fldCharType="separate"/>
            </w:r>
            <w:r w:rsidR="009A5887">
              <w:rPr>
                <w:noProof/>
                <w:webHidden/>
              </w:rPr>
              <w:t>6</w:t>
            </w:r>
            <w:r w:rsidR="009A5887">
              <w:rPr>
                <w:noProof/>
                <w:webHidden/>
              </w:rPr>
              <w:fldChar w:fldCharType="end"/>
            </w:r>
          </w:hyperlink>
        </w:p>
        <w:p w14:paraId="2CC8EB2A" w14:textId="79E9857C"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24" w:history="1">
            <w:r w:rsidR="009A5887" w:rsidRPr="002464AF">
              <w:rPr>
                <w:rStyle w:val="Hyperlnk"/>
                <w:rFonts w:eastAsia="MS Gothic"/>
                <w:noProof/>
              </w:rPr>
              <w:t>Granskare/arbetsgrupp</w:t>
            </w:r>
            <w:r w:rsidR="009A5887">
              <w:rPr>
                <w:noProof/>
                <w:webHidden/>
              </w:rPr>
              <w:tab/>
            </w:r>
            <w:r w:rsidR="009A5887">
              <w:rPr>
                <w:noProof/>
                <w:webHidden/>
              </w:rPr>
              <w:fldChar w:fldCharType="begin"/>
            </w:r>
            <w:r w:rsidR="009A5887">
              <w:rPr>
                <w:noProof/>
                <w:webHidden/>
              </w:rPr>
              <w:instrText xml:space="preserve"> PAGEREF _Toc195602324 \h </w:instrText>
            </w:r>
            <w:r w:rsidR="009A5887">
              <w:rPr>
                <w:noProof/>
                <w:webHidden/>
              </w:rPr>
            </w:r>
            <w:r w:rsidR="009A5887">
              <w:rPr>
                <w:noProof/>
                <w:webHidden/>
              </w:rPr>
              <w:fldChar w:fldCharType="separate"/>
            </w:r>
            <w:r w:rsidR="009A5887">
              <w:rPr>
                <w:noProof/>
                <w:webHidden/>
              </w:rPr>
              <w:t>6</w:t>
            </w:r>
            <w:r w:rsidR="009A5887">
              <w:rPr>
                <w:noProof/>
                <w:webHidden/>
              </w:rPr>
              <w:fldChar w:fldCharType="end"/>
            </w:r>
          </w:hyperlink>
        </w:p>
        <w:p w14:paraId="32F27F9A" w14:textId="1E2D4D84" w:rsidR="009A5887" w:rsidRDefault="00EF6059" w:rsidP="009A5887">
          <w:pPr>
            <w:pStyle w:val="Innehll1"/>
            <w:rPr>
              <w:rFonts w:asciiTheme="minorHAnsi" w:eastAsiaTheme="minorEastAsia" w:hAnsiTheme="minorHAnsi" w:cstheme="minorBidi"/>
              <w:noProof/>
              <w:kern w:val="2"/>
              <w14:ligatures w14:val="standardContextual"/>
            </w:rPr>
          </w:pPr>
          <w:hyperlink w:anchor="_Toc195602325" w:history="1">
            <w:r w:rsidR="009A5887" w:rsidRPr="002464AF">
              <w:rPr>
                <w:rStyle w:val="Hyperlnk"/>
                <w:rFonts w:eastAsia="MS Gothic"/>
                <w:noProof/>
              </w:rPr>
              <w:t>Referenser</w:t>
            </w:r>
            <w:r w:rsidR="009A5887">
              <w:rPr>
                <w:noProof/>
                <w:webHidden/>
              </w:rPr>
              <w:tab/>
            </w:r>
            <w:r w:rsidR="009A5887">
              <w:rPr>
                <w:noProof/>
                <w:webHidden/>
              </w:rPr>
              <w:fldChar w:fldCharType="begin"/>
            </w:r>
            <w:r w:rsidR="009A5887">
              <w:rPr>
                <w:noProof/>
                <w:webHidden/>
              </w:rPr>
              <w:instrText xml:space="preserve"> PAGEREF _Toc195602325 \h </w:instrText>
            </w:r>
            <w:r w:rsidR="009A5887">
              <w:rPr>
                <w:noProof/>
                <w:webHidden/>
              </w:rPr>
            </w:r>
            <w:r w:rsidR="009A5887">
              <w:rPr>
                <w:noProof/>
                <w:webHidden/>
              </w:rPr>
              <w:fldChar w:fldCharType="separate"/>
            </w:r>
            <w:r w:rsidR="009A5887">
              <w:rPr>
                <w:noProof/>
                <w:webHidden/>
              </w:rPr>
              <w:t>6</w:t>
            </w:r>
            <w:r w:rsidR="009A5887">
              <w:rPr>
                <w:noProof/>
                <w:webHidden/>
              </w:rPr>
              <w:fldChar w:fldCharType="end"/>
            </w:r>
          </w:hyperlink>
        </w:p>
        <w:p w14:paraId="12B3D60B" w14:textId="4B038104" w:rsidR="009A5887" w:rsidRDefault="009A5887" w:rsidP="009A5887">
          <w:pPr>
            <w:pStyle w:val="Innehll1"/>
          </w:pPr>
          <w:r>
            <w:rPr>
              <w:b/>
              <w:bCs/>
            </w:rPr>
            <w:fldChar w:fldCharType="end"/>
          </w:r>
        </w:p>
      </w:sdtContent>
    </w:sdt>
    <w:p w14:paraId="694C54B2" w14:textId="77777777" w:rsidR="002D6679" w:rsidRPr="002D6679" w:rsidRDefault="002D6679" w:rsidP="00A645E7">
      <w:pPr>
        <w:pStyle w:val="Rubrik2"/>
      </w:pPr>
      <w:bookmarkStart w:id="3" w:name="_Toc195602316"/>
      <w:r w:rsidRPr="002D6679">
        <w:t>Syfte</w:t>
      </w:r>
      <w:bookmarkEnd w:id="3"/>
    </w:p>
    <w:p w14:paraId="0AA21968" w14:textId="6E5AE20B" w:rsidR="002D6679" w:rsidRPr="00A645E7" w:rsidRDefault="002D6679" w:rsidP="00A645E7">
      <w:r w:rsidRPr="002D6679">
        <w:t xml:space="preserve">Att underlätta rätt diagnossättning och standardisera handläggning av komplikationer efter inducerad abort. </w:t>
      </w:r>
    </w:p>
    <w:p w14:paraId="07B56E5F" w14:textId="77777777" w:rsidR="002D6679" w:rsidRPr="002D6679" w:rsidRDefault="002D6679" w:rsidP="00A645E7">
      <w:pPr>
        <w:pStyle w:val="Rubrik3"/>
      </w:pPr>
      <w:bookmarkStart w:id="4" w:name="_Toc195602317"/>
      <w:r w:rsidRPr="002D6679">
        <w:lastRenderedPageBreak/>
        <w:t>Patientgrupp</w:t>
      </w:r>
      <w:bookmarkEnd w:id="4"/>
    </w:p>
    <w:p w14:paraId="04333731" w14:textId="6A496015" w:rsidR="002D6679" w:rsidRPr="00A645E7" w:rsidRDefault="002D6679" w:rsidP="00A645E7">
      <w:r w:rsidRPr="002D6679">
        <w:t>Kvinnor som har genomgått inducerat abort och söker för misstänkt komplikation.</w:t>
      </w:r>
    </w:p>
    <w:p w14:paraId="3BD8FE7C" w14:textId="77777777" w:rsidR="002D6679" w:rsidRPr="002D6679" w:rsidRDefault="002D6679" w:rsidP="00E4513C">
      <w:pPr>
        <w:pStyle w:val="Rubrik2"/>
      </w:pPr>
      <w:bookmarkStart w:id="5" w:name="_Toc195602318"/>
      <w:r w:rsidRPr="002D6679">
        <w:t>Bakgrund</w:t>
      </w:r>
      <w:bookmarkEnd w:id="5"/>
    </w:p>
    <w:p w14:paraId="0EA7B0EB" w14:textId="77777777" w:rsidR="002D6679" w:rsidRPr="002D6679" w:rsidRDefault="002D6679" w:rsidP="00A645E7">
      <w:r w:rsidRPr="002D6679">
        <w:t>I Göteborgsområdet utförs årligen cirka 3700 inducerade aborter. Komplikationer är inte vanliga men patientgruppen är stor, varför det varje vecka är många som söker för misstänkt komplikation. Den vanligaste komplikationen är blödning; riklig eller utdragen</w:t>
      </w:r>
      <w:r w:rsidRPr="002D6679">
        <w:rPr>
          <w:b/>
        </w:rPr>
        <w:t xml:space="preserve">. </w:t>
      </w:r>
      <w:r w:rsidRPr="002D6679">
        <w:t>Blödning upp till tre veckor efter medicinsk abort kan betraktas som normalt. Smärta över uterus och vaginalblödning är en del av normalförloppet både efter medicinsk och kirurgiskt inducerad abort.</w:t>
      </w:r>
    </w:p>
    <w:p w14:paraId="523AE0FD" w14:textId="205A1C0F" w:rsidR="002D6679" w:rsidRPr="002D6679" w:rsidRDefault="00E4513C" w:rsidP="0053265B">
      <w:pPr>
        <w:pStyle w:val="Rubrik2"/>
      </w:pPr>
      <w:bookmarkStart w:id="6" w:name="_Toc195602319"/>
      <w:r>
        <w:t>Utförande</w:t>
      </w:r>
      <w:bookmarkEnd w:id="6"/>
    </w:p>
    <w:p w14:paraId="37D63DE6" w14:textId="666CCD48" w:rsidR="002D6679" w:rsidRPr="002D6679" w:rsidRDefault="002D6679" w:rsidP="00A645E7">
      <w:pPr>
        <w:pStyle w:val="Rubrik3"/>
      </w:pPr>
      <w:bookmarkStart w:id="7" w:name="_Toc195602320"/>
      <w:r w:rsidRPr="002D6679">
        <w:t>Diagnossättning och definition av abortkomplikationer</w:t>
      </w:r>
      <w:bookmarkEnd w:id="7"/>
    </w:p>
    <w:p w14:paraId="0799BA78" w14:textId="4CFC68A0" w:rsidR="002D6679" w:rsidRPr="0042684B" w:rsidRDefault="002D6679" w:rsidP="00E4513C">
      <w:r w:rsidRPr="002D6679">
        <w:t xml:space="preserve">Nuvarande ICD-10 diagnoskoder för inducerad abort togs fram när det enbart fanns kirurgiska aborter. Ingen nationell eller internationell konsensus finns om hur koderna bör användas vid komplikationer efter medicinska aborter. Specialistläkarna inom benigna teamet på Östra och Sahlgrenska har tagit fram kriterier som kan användas som stöd vid diagnossättning så att alla läkare på kliniken </w:t>
      </w:r>
      <w:proofErr w:type="spellStart"/>
      <w:r w:rsidRPr="002D6679">
        <w:t>diagnossätter</w:t>
      </w:r>
      <w:proofErr w:type="spellEnd"/>
      <w:r w:rsidRPr="002D6679">
        <w:t xml:space="preserve"> lika. Det möjliggör kvalitetsuppföljning som kan användas till att förbättra vården för patientgruppen.  </w:t>
      </w:r>
    </w:p>
    <w:p w14:paraId="2F93451E" w14:textId="77777777" w:rsidR="002D6679" w:rsidRPr="002D6679" w:rsidRDefault="002D6679" w:rsidP="00E4513C">
      <w:r w:rsidRPr="002D6679">
        <w:t xml:space="preserve">Medicinsk abort bör inte definieras som ”inkomplett” innan det har gått tre veckor från </w:t>
      </w:r>
      <w:proofErr w:type="spellStart"/>
      <w:r w:rsidRPr="002D6679">
        <w:t>Cytotec</w:t>
      </w:r>
      <w:proofErr w:type="spellEnd"/>
      <w:r w:rsidRPr="002D6679">
        <w:t xml:space="preserve">-dagen. Komplikation vid medicinsk abort </w:t>
      </w:r>
      <w:r w:rsidRPr="002D6679">
        <w:rPr>
          <w:i/>
        </w:rPr>
        <w:t xml:space="preserve">inom </w:t>
      </w:r>
      <w:r w:rsidRPr="002D6679">
        <w:t xml:space="preserve">3 veckor definieras som ”icke specificerad abort” (O04.5, O04.6 och O04.8) eftersom aborten alltjämt betraktas som pågående. Vid bedömning av ev. abortrester kan ultraljudsbilden visa ett förtjockat </w:t>
      </w:r>
      <w:proofErr w:type="spellStart"/>
      <w:r w:rsidRPr="002D6679">
        <w:t>endometrium</w:t>
      </w:r>
      <w:proofErr w:type="spellEnd"/>
      <w:r w:rsidRPr="002D6679">
        <w:t xml:space="preserve"> med AP-mått &gt;15 mm. Ultraljudsbilden är inte avgörande eller särskilt relevant tidigt i abortförloppet och diagnosen inkomplett abort bör inte enbart baseras på denna. Det är viktigt att ta hänsyn till tidsaspekten från påbörjad abort samt den kliniska bedömningen för att få en uppfattning av helhetsbilden. Infektion är ovanligt och ofta beroende på kvarvarande </w:t>
      </w:r>
      <w:proofErr w:type="spellStart"/>
      <w:r w:rsidRPr="002D6679">
        <w:t>graviditetsrester</w:t>
      </w:r>
      <w:proofErr w:type="spellEnd"/>
      <w:r w:rsidRPr="002D6679">
        <w:t>.</w:t>
      </w:r>
    </w:p>
    <w:p w14:paraId="28D10D9D" w14:textId="76CB84AB" w:rsidR="002D6679" w:rsidRPr="0042684B" w:rsidRDefault="002D6679" w:rsidP="0042684B">
      <w:pPr>
        <w:pStyle w:val="MellanrubrikVGR"/>
      </w:pPr>
      <w:r w:rsidRPr="002D6679">
        <w:br w:type="page"/>
      </w:r>
      <w:r w:rsidRPr="002D6679">
        <w:lastRenderedPageBreak/>
        <w:t>Följande kriterier är att betrakta som stöd vid diagnostiserandet, inte som absoluta krav</w:t>
      </w:r>
    </w:p>
    <w:tbl>
      <w:tblPr>
        <w:tblW w:w="7869" w:type="dxa"/>
        <w:tblInd w:w="1018" w:type="dxa"/>
        <w:tblBorders>
          <w:top w:val="single" w:sz="4" w:space="0" w:color="538135"/>
          <w:left w:val="single" w:sz="4" w:space="0" w:color="538135"/>
          <w:bottom w:val="single" w:sz="4" w:space="0" w:color="538135"/>
          <w:right w:val="single" w:sz="4" w:space="0" w:color="538135"/>
          <w:insideH w:val="single" w:sz="4" w:space="0" w:color="538135"/>
          <w:insideV w:val="single" w:sz="4" w:space="0" w:color="538135"/>
        </w:tblBorders>
        <w:tblLook w:val="04A0" w:firstRow="1" w:lastRow="0" w:firstColumn="1" w:lastColumn="0" w:noHBand="0" w:noVBand="1"/>
      </w:tblPr>
      <w:tblGrid>
        <w:gridCol w:w="7869"/>
      </w:tblGrid>
      <w:tr w:rsidR="002D6679" w:rsidRPr="002D6679" w14:paraId="3F829A41" w14:textId="77777777" w:rsidTr="009A5887">
        <w:trPr>
          <w:trHeight w:val="1298"/>
        </w:trPr>
        <w:tc>
          <w:tcPr>
            <w:tcW w:w="7869" w:type="dxa"/>
            <w:shd w:val="clear" w:color="auto" w:fill="auto"/>
          </w:tcPr>
          <w:p w14:paraId="77040065" w14:textId="77777777" w:rsidR="002D6679" w:rsidRPr="002D6679" w:rsidRDefault="002D6679" w:rsidP="002D6679">
            <w:pPr>
              <w:spacing w:after="0" w:line="240" w:lineRule="auto"/>
              <w:ind w:left="0" w:right="0"/>
              <w:contextualSpacing/>
              <w:rPr>
                <w:rFonts w:ascii="Arial" w:eastAsia="MS Mincho" w:hAnsi="Arial" w:cs="Arial"/>
                <w:b/>
                <w:sz w:val="20"/>
                <w:szCs w:val="20"/>
              </w:rPr>
            </w:pPr>
          </w:p>
          <w:p w14:paraId="6F902404"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 xml:space="preserve">O04.0 Inkomplett abort, komplicerad med infektion </w:t>
            </w:r>
          </w:p>
          <w:p w14:paraId="07C29B14" w14:textId="77777777" w:rsidR="002D6679" w:rsidRPr="002D6679" w:rsidRDefault="002D6679" w:rsidP="002D6679">
            <w:pPr>
              <w:spacing w:after="0" w:line="240" w:lineRule="auto"/>
              <w:ind w:left="0" w:right="0"/>
              <w:contextualSpacing/>
              <w:rPr>
                <w:rFonts w:ascii="Arial" w:eastAsia="MS Mincho" w:hAnsi="Arial" w:cs="Arial"/>
                <w:b/>
                <w:sz w:val="16"/>
                <w:szCs w:val="16"/>
              </w:rPr>
            </w:pPr>
          </w:p>
          <w:p w14:paraId="4FC3F7DA" w14:textId="77777777" w:rsidR="002D6679" w:rsidRPr="002D6679" w:rsidRDefault="002D6679" w:rsidP="002D6679">
            <w:pPr>
              <w:numPr>
                <w:ilvl w:val="0"/>
                <w:numId w:val="29"/>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Tidigast 3 veckor efter medicinsk abort</w:t>
            </w:r>
          </w:p>
          <w:p w14:paraId="2C0838C5" w14:textId="77777777" w:rsidR="002D6679" w:rsidRPr="002D6679" w:rsidRDefault="002D6679" w:rsidP="002D6679">
            <w:pPr>
              <w:numPr>
                <w:ilvl w:val="0"/>
                <w:numId w:val="29"/>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AP-mått &gt;15 mm</w:t>
            </w:r>
          </w:p>
          <w:p w14:paraId="5276977C" w14:textId="77777777" w:rsidR="002D6679" w:rsidRPr="002D6679" w:rsidRDefault="002D6679" w:rsidP="002D6679">
            <w:pPr>
              <w:numPr>
                <w:ilvl w:val="0"/>
                <w:numId w:val="29"/>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Feber &gt;38,0°C och/eller CRP &gt;20</w:t>
            </w:r>
          </w:p>
          <w:p w14:paraId="2A9E598C" w14:textId="77777777" w:rsidR="002D6679" w:rsidRPr="002D6679" w:rsidRDefault="002D6679" w:rsidP="002D6679">
            <w:pPr>
              <w:numPr>
                <w:ilvl w:val="0"/>
                <w:numId w:val="29"/>
              </w:numPr>
              <w:spacing w:after="0" w:line="240" w:lineRule="auto"/>
              <w:ind w:left="284" w:right="0" w:hanging="284"/>
              <w:contextualSpacing/>
              <w:rPr>
                <w:rFonts w:ascii="Arial" w:eastAsia="MS Mincho" w:hAnsi="Arial" w:cs="Arial"/>
                <w:sz w:val="20"/>
                <w:szCs w:val="20"/>
              </w:rPr>
            </w:pPr>
            <w:proofErr w:type="spellStart"/>
            <w:r w:rsidRPr="002D6679">
              <w:rPr>
                <w:rFonts w:ascii="Arial" w:eastAsia="MS Mincho" w:hAnsi="Arial" w:cs="Arial"/>
                <w:sz w:val="20"/>
                <w:szCs w:val="20"/>
              </w:rPr>
              <w:t>Ruckömhet</w:t>
            </w:r>
            <w:proofErr w:type="spellEnd"/>
            <w:r w:rsidRPr="002D6679">
              <w:rPr>
                <w:rFonts w:ascii="Arial" w:eastAsia="MS Mincho" w:hAnsi="Arial" w:cs="Arial"/>
                <w:sz w:val="20"/>
                <w:szCs w:val="20"/>
              </w:rPr>
              <w:t xml:space="preserve">/palpationsömhet över uterus, och/eller illaluktande, </w:t>
            </w:r>
            <w:proofErr w:type="spellStart"/>
            <w:r w:rsidRPr="002D6679">
              <w:rPr>
                <w:rFonts w:ascii="Arial" w:eastAsia="MS Mincho" w:hAnsi="Arial" w:cs="Arial"/>
                <w:sz w:val="20"/>
                <w:szCs w:val="20"/>
              </w:rPr>
              <w:t>purulenta</w:t>
            </w:r>
            <w:proofErr w:type="spellEnd"/>
            <w:r w:rsidRPr="002D6679">
              <w:rPr>
                <w:rFonts w:ascii="Arial" w:eastAsia="MS Mincho" w:hAnsi="Arial" w:cs="Arial"/>
                <w:sz w:val="20"/>
                <w:szCs w:val="20"/>
              </w:rPr>
              <w:t xml:space="preserve"> flytningar</w:t>
            </w:r>
          </w:p>
          <w:p w14:paraId="17DE201C" w14:textId="77777777" w:rsidR="002D6679" w:rsidRPr="002D6679" w:rsidRDefault="002D6679" w:rsidP="002D6679">
            <w:pPr>
              <w:spacing w:after="0" w:line="240" w:lineRule="auto"/>
              <w:ind w:left="284" w:right="0"/>
              <w:contextualSpacing/>
              <w:rPr>
                <w:rFonts w:ascii="Arial" w:eastAsia="MS Mincho" w:hAnsi="Arial" w:cs="Arial"/>
                <w:sz w:val="20"/>
                <w:szCs w:val="20"/>
              </w:rPr>
            </w:pPr>
          </w:p>
        </w:tc>
      </w:tr>
      <w:tr w:rsidR="002D6679" w:rsidRPr="002D6679" w14:paraId="65067014" w14:textId="77777777" w:rsidTr="009A5887">
        <w:trPr>
          <w:trHeight w:val="1466"/>
        </w:trPr>
        <w:tc>
          <w:tcPr>
            <w:tcW w:w="7869" w:type="dxa"/>
            <w:shd w:val="clear" w:color="auto" w:fill="auto"/>
          </w:tcPr>
          <w:p w14:paraId="10647F6A" w14:textId="77777777" w:rsidR="002D6679" w:rsidRPr="002D6679" w:rsidRDefault="002D6679" w:rsidP="002D6679">
            <w:pPr>
              <w:spacing w:after="0" w:line="240" w:lineRule="auto"/>
              <w:ind w:left="0" w:right="0"/>
              <w:contextualSpacing/>
              <w:rPr>
                <w:rFonts w:ascii="Arial" w:eastAsia="MS Mincho" w:hAnsi="Arial" w:cs="Arial"/>
                <w:b/>
                <w:sz w:val="20"/>
                <w:szCs w:val="20"/>
              </w:rPr>
            </w:pPr>
          </w:p>
          <w:p w14:paraId="7A78CA24"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O04.1</w:t>
            </w:r>
            <w:r w:rsidRPr="002D6679">
              <w:rPr>
                <w:rFonts w:ascii="Arial" w:eastAsia="MS Mincho" w:hAnsi="Arial" w:cs="Arial"/>
                <w:sz w:val="20"/>
                <w:szCs w:val="20"/>
              </w:rPr>
              <w:t xml:space="preserve"> </w:t>
            </w:r>
            <w:r w:rsidRPr="002D6679">
              <w:rPr>
                <w:rFonts w:ascii="Arial" w:eastAsia="MS Mincho" w:hAnsi="Arial" w:cs="Arial"/>
                <w:b/>
                <w:sz w:val="20"/>
                <w:szCs w:val="20"/>
              </w:rPr>
              <w:t>Inkomplett abort, komplicerad med utdragen eller ymnig blödning</w:t>
            </w:r>
          </w:p>
          <w:p w14:paraId="06EFAF9B" w14:textId="77777777" w:rsidR="002D6679" w:rsidRPr="002D6679" w:rsidRDefault="002D6679" w:rsidP="002D6679">
            <w:pPr>
              <w:spacing w:after="0" w:line="240" w:lineRule="auto"/>
              <w:ind w:left="0" w:right="0"/>
              <w:contextualSpacing/>
              <w:rPr>
                <w:rFonts w:ascii="Arial" w:eastAsia="MS Mincho" w:hAnsi="Arial" w:cs="Arial"/>
                <w:b/>
                <w:sz w:val="16"/>
                <w:szCs w:val="16"/>
              </w:rPr>
            </w:pPr>
          </w:p>
          <w:p w14:paraId="34308FC5" w14:textId="77777777" w:rsidR="002D6679" w:rsidRPr="002D6679" w:rsidRDefault="002D6679" w:rsidP="002D6679">
            <w:pPr>
              <w:numPr>
                <w:ilvl w:val="0"/>
                <w:numId w:val="30"/>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Tidigast 3 veckor efter medicinsk abort</w:t>
            </w:r>
          </w:p>
          <w:p w14:paraId="460856D3" w14:textId="77777777" w:rsidR="002D6679" w:rsidRPr="002D6679" w:rsidRDefault="002D6679" w:rsidP="002D6679">
            <w:pPr>
              <w:numPr>
                <w:ilvl w:val="0"/>
                <w:numId w:val="30"/>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AP-mått &gt;15 mm</w:t>
            </w:r>
          </w:p>
          <w:p w14:paraId="48F7C9D3" w14:textId="77777777" w:rsidR="002D6679" w:rsidRPr="002D6679" w:rsidRDefault="002D6679" w:rsidP="002D6679">
            <w:pPr>
              <w:numPr>
                <w:ilvl w:val="0"/>
                <w:numId w:val="30"/>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Ymnig blödning: Hb förlust över 30 eller Hb &lt;100 eller utdragen blödning: Blödning över 3 veckor</w:t>
            </w:r>
          </w:p>
        </w:tc>
      </w:tr>
      <w:tr w:rsidR="002D6679" w:rsidRPr="002D6679" w14:paraId="1888C1B6" w14:textId="77777777" w:rsidTr="009A5887">
        <w:trPr>
          <w:trHeight w:val="1136"/>
        </w:trPr>
        <w:tc>
          <w:tcPr>
            <w:tcW w:w="7869" w:type="dxa"/>
            <w:shd w:val="clear" w:color="auto" w:fill="auto"/>
          </w:tcPr>
          <w:p w14:paraId="43069398" w14:textId="77777777" w:rsidR="002D6679" w:rsidRPr="002D6679" w:rsidRDefault="002D6679" w:rsidP="002D6679">
            <w:pPr>
              <w:spacing w:after="0" w:line="240" w:lineRule="auto"/>
              <w:ind w:left="0" w:right="0"/>
              <w:contextualSpacing/>
              <w:rPr>
                <w:rFonts w:ascii="Arial" w:eastAsia="MS Mincho" w:hAnsi="Arial" w:cs="Arial"/>
                <w:b/>
                <w:sz w:val="20"/>
                <w:szCs w:val="20"/>
              </w:rPr>
            </w:pPr>
          </w:p>
          <w:p w14:paraId="6E59105F"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 xml:space="preserve">O04.4 Inkomplett abort utan komplikationer </w:t>
            </w:r>
          </w:p>
          <w:p w14:paraId="69D60AC3" w14:textId="77777777" w:rsidR="002D6679" w:rsidRPr="002D6679" w:rsidRDefault="002D6679" w:rsidP="002D6679">
            <w:pPr>
              <w:spacing w:after="0" w:line="240" w:lineRule="auto"/>
              <w:ind w:left="0" w:right="0"/>
              <w:contextualSpacing/>
              <w:rPr>
                <w:rFonts w:ascii="Arial" w:eastAsia="MS Mincho" w:hAnsi="Arial" w:cs="Arial"/>
                <w:b/>
                <w:sz w:val="16"/>
                <w:szCs w:val="16"/>
              </w:rPr>
            </w:pPr>
          </w:p>
          <w:p w14:paraId="5367DD97" w14:textId="77777777" w:rsidR="002D6679" w:rsidRPr="002D6679" w:rsidRDefault="002D6679" w:rsidP="002D6679">
            <w:pPr>
              <w:numPr>
                <w:ilvl w:val="0"/>
                <w:numId w:val="31"/>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 xml:space="preserve">Tidigast 3 veckor efter påbörjad abort </w:t>
            </w:r>
          </w:p>
          <w:p w14:paraId="52ACC245" w14:textId="77777777" w:rsidR="002D6679" w:rsidRPr="002D6679" w:rsidRDefault="002D6679" w:rsidP="002D6679">
            <w:pPr>
              <w:numPr>
                <w:ilvl w:val="0"/>
                <w:numId w:val="31"/>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AP-mått &gt;15 mm</w:t>
            </w:r>
          </w:p>
          <w:p w14:paraId="48A5B7CB" w14:textId="77777777" w:rsidR="002D6679" w:rsidRPr="002D6679" w:rsidRDefault="002D6679" w:rsidP="002D6679">
            <w:pPr>
              <w:spacing w:after="0" w:line="240" w:lineRule="auto"/>
              <w:ind w:left="0" w:right="0"/>
              <w:rPr>
                <w:rFonts w:ascii="Arial" w:eastAsia="MS Mincho" w:hAnsi="Arial" w:cs="Arial"/>
                <w:sz w:val="20"/>
                <w:szCs w:val="20"/>
              </w:rPr>
            </w:pPr>
          </w:p>
        </w:tc>
      </w:tr>
      <w:tr w:rsidR="002D6679" w:rsidRPr="002D6679" w14:paraId="0B2E31B3" w14:textId="77777777" w:rsidTr="009A5887">
        <w:trPr>
          <w:trHeight w:val="1398"/>
        </w:trPr>
        <w:tc>
          <w:tcPr>
            <w:tcW w:w="7869" w:type="dxa"/>
            <w:shd w:val="clear" w:color="auto" w:fill="auto"/>
          </w:tcPr>
          <w:p w14:paraId="517C2A39" w14:textId="77777777" w:rsidR="002D6679" w:rsidRPr="002D6679" w:rsidRDefault="002D6679" w:rsidP="002D6679">
            <w:pPr>
              <w:spacing w:after="0" w:line="240" w:lineRule="auto"/>
              <w:ind w:left="0" w:right="0"/>
              <w:contextualSpacing/>
              <w:rPr>
                <w:rFonts w:ascii="Arial" w:eastAsia="MS Mincho" w:hAnsi="Arial" w:cs="Arial"/>
                <w:b/>
                <w:sz w:val="20"/>
                <w:szCs w:val="20"/>
              </w:rPr>
            </w:pPr>
          </w:p>
          <w:p w14:paraId="236CB502"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O04.5 komplett eller icke specificerad abort, komplicerad med infektion</w:t>
            </w:r>
          </w:p>
          <w:p w14:paraId="1C68E193" w14:textId="77777777" w:rsidR="002D6679" w:rsidRPr="002D6679" w:rsidRDefault="002D6679" w:rsidP="002D6679">
            <w:pPr>
              <w:spacing w:after="0" w:line="240" w:lineRule="auto"/>
              <w:ind w:left="0" w:right="0"/>
              <w:contextualSpacing/>
              <w:rPr>
                <w:rFonts w:ascii="Arial" w:eastAsia="MS Mincho" w:hAnsi="Arial" w:cs="Arial"/>
                <w:b/>
                <w:sz w:val="16"/>
                <w:szCs w:val="16"/>
              </w:rPr>
            </w:pPr>
          </w:p>
          <w:p w14:paraId="7EA281B1" w14:textId="77777777" w:rsidR="002D6679" w:rsidRPr="002D6679" w:rsidRDefault="002D6679" w:rsidP="002D6679">
            <w:pPr>
              <w:numPr>
                <w:ilvl w:val="0"/>
                <w:numId w:val="36"/>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Feber &gt;38°C och/eller CRP &gt;20</w:t>
            </w:r>
          </w:p>
          <w:p w14:paraId="3B565378" w14:textId="77777777" w:rsidR="002D6679" w:rsidRPr="002D6679" w:rsidRDefault="002D6679" w:rsidP="002D6679">
            <w:pPr>
              <w:numPr>
                <w:ilvl w:val="0"/>
                <w:numId w:val="36"/>
              </w:numPr>
              <w:spacing w:after="0" w:line="240" w:lineRule="auto"/>
              <w:ind w:left="284" w:right="0" w:hanging="284"/>
              <w:contextualSpacing/>
              <w:rPr>
                <w:rFonts w:ascii="Arial" w:eastAsia="MS Mincho" w:hAnsi="Arial" w:cs="Arial"/>
                <w:sz w:val="20"/>
                <w:szCs w:val="20"/>
              </w:rPr>
            </w:pPr>
            <w:proofErr w:type="spellStart"/>
            <w:r w:rsidRPr="002D6679">
              <w:rPr>
                <w:rFonts w:ascii="Arial" w:eastAsia="MS Mincho" w:hAnsi="Arial" w:cs="Arial"/>
                <w:sz w:val="20"/>
                <w:szCs w:val="20"/>
              </w:rPr>
              <w:t>Ruckömhet</w:t>
            </w:r>
            <w:proofErr w:type="spellEnd"/>
            <w:r w:rsidRPr="002D6679">
              <w:rPr>
                <w:rFonts w:ascii="Arial" w:eastAsia="MS Mincho" w:hAnsi="Arial" w:cs="Arial"/>
                <w:sz w:val="20"/>
                <w:szCs w:val="20"/>
              </w:rPr>
              <w:t xml:space="preserve">/palpationsömhet över uterus och/eller illaluktande </w:t>
            </w:r>
            <w:proofErr w:type="spellStart"/>
            <w:r w:rsidRPr="002D6679">
              <w:rPr>
                <w:rFonts w:ascii="Arial" w:eastAsia="MS Mincho" w:hAnsi="Arial" w:cs="Arial"/>
                <w:sz w:val="20"/>
                <w:szCs w:val="20"/>
              </w:rPr>
              <w:t>purulenta</w:t>
            </w:r>
            <w:proofErr w:type="spellEnd"/>
            <w:r w:rsidRPr="002D6679">
              <w:rPr>
                <w:rFonts w:ascii="Arial" w:eastAsia="MS Mincho" w:hAnsi="Arial" w:cs="Arial"/>
                <w:sz w:val="20"/>
                <w:szCs w:val="20"/>
              </w:rPr>
              <w:t xml:space="preserve"> flytningar</w:t>
            </w:r>
          </w:p>
          <w:p w14:paraId="79CCF948" w14:textId="77777777" w:rsidR="002D6679" w:rsidRPr="002D6679" w:rsidRDefault="002D6679" w:rsidP="002D6679">
            <w:pPr>
              <w:spacing w:after="0" w:line="240" w:lineRule="auto"/>
              <w:ind w:left="0" w:right="0"/>
              <w:contextualSpacing/>
              <w:rPr>
                <w:rFonts w:ascii="Arial" w:eastAsia="MS Mincho" w:hAnsi="Arial" w:cs="Arial"/>
                <w:sz w:val="16"/>
                <w:szCs w:val="16"/>
              </w:rPr>
            </w:pPr>
          </w:p>
          <w:p w14:paraId="4784456D"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För medicinsk abort gäller</w:t>
            </w:r>
          </w:p>
          <w:p w14:paraId="3868539E" w14:textId="77777777" w:rsidR="002D6679" w:rsidRPr="002D6679" w:rsidRDefault="002D6679" w:rsidP="002D6679">
            <w:pPr>
              <w:numPr>
                <w:ilvl w:val="0"/>
                <w:numId w:val="23"/>
              </w:numPr>
              <w:spacing w:after="0" w:line="240" w:lineRule="auto"/>
              <w:ind w:left="567" w:right="0" w:hanging="283"/>
              <w:contextualSpacing/>
              <w:rPr>
                <w:rFonts w:ascii="Arial" w:eastAsia="MS Mincho" w:hAnsi="Arial" w:cs="Arial"/>
                <w:sz w:val="20"/>
                <w:szCs w:val="20"/>
              </w:rPr>
            </w:pPr>
            <w:r w:rsidRPr="002D6679">
              <w:rPr>
                <w:rFonts w:ascii="Arial" w:eastAsia="MS Mincho" w:hAnsi="Arial" w:cs="Arial"/>
                <w:sz w:val="20"/>
                <w:szCs w:val="20"/>
              </w:rPr>
              <w:t>Komplett: &gt;3 veckor har gått från aborten och AP-mått &lt;15mm</w:t>
            </w:r>
          </w:p>
          <w:p w14:paraId="155CB941" w14:textId="77777777" w:rsidR="002D6679" w:rsidRPr="002D6679" w:rsidRDefault="002D6679" w:rsidP="002D6679">
            <w:pPr>
              <w:numPr>
                <w:ilvl w:val="0"/>
                <w:numId w:val="23"/>
              </w:numPr>
              <w:spacing w:after="0" w:line="240" w:lineRule="auto"/>
              <w:ind w:left="567" w:right="0" w:hanging="283"/>
              <w:contextualSpacing/>
              <w:rPr>
                <w:rFonts w:ascii="Arial" w:eastAsia="MS Mincho" w:hAnsi="Arial" w:cs="Arial"/>
                <w:sz w:val="20"/>
                <w:szCs w:val="20"/>
              </w:rPr>
            </w:pPr>
            <w:r w:rsidRPr="002D6679">
              <w:rPr>
                <w:rFonts w:ascii="Arial" w:eastAsia="MS Mincho" w:hAnsi="Arial" w:cs="Arial"/>
                <w:sz w:val="20"/>
                <w:szCs w:val="20"/>
              </w:rPr>
              <w:t>Icke specificerad abort: &lt;3 veckor har gått från aborten</w:t>
            </w:r>
          </w:p>
          <w:p w14:paraId="213BB8D3" w14:textId="77777777" w:rsidR="002D6679" w:rsidRPr="002D6679" w:rsidRDefault="002D6679" w:rsidP="002D6679">
            <w:pPr>
              <w:spacing w:after="0" w:line="240" w:lineRule="auto"/>
              <w:ind w:left="0" w:right="0"/>
              <w:rPr>
                <w:rFonts w:ascii="Arial" w:eastAsia="MS Mincho" w:hAnsi="Arial" w:cs="Arial"/>
                <w:sz w:val="20"/>
                <w:szCs w:val="20"/>
              </w:rPr>
            </w:pPr>
          </w:p>
        </w:tc>
      </w:tr>
      <w:tr w:rsidR="002D6679" w:rsidRPr="002D6679" w14:paraId="566A02FE" w14:textId="77777777" w:rsidTr="009A5887">
        <w:trPr>
          <w:trHeight w:val="1995"/>
        </w:trPr>
        <w:tc>
          <w:tcPr>
            <w:tcW w:w="7869" w:type="dxa"/>
            <w:shd w:val="clear" w:color="auto" w:fill="auto"/>
          </w:tcPr>
          <w:p w14:paraId="0635589A" w14:textId="77777777" w:rsidR="002D6679" w:rsidRPr="002D6679" w:rsidRDefault="002D6679" w:rsidP="002D6679">
            <w:pPr>
              <w:spacing w:after="0" w:line="240" w:lineRule="auto"/>
              <w:ind w:left="0" w:right="0"/>
              <w:contextualSpacing/>
              <w:rPr>
                <w:rFonts w:ascii="Arial" w:eastAsia="MS Mincho" w:hAnsi="Arial" w:cs="Arial"/>
                <w:b/>
                <w:sz w:val="20"/>
                <w:szCs w:val="20"/>
              </w:rPr>
            </w:pPr>
          </w:p>
          <w:p w14:paraId="4794C4BE"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O04.6 Komplett eller icke specificerad abort, komplicerad med utdragen eller ymnig blödning</w:t>
            </w:r>
          </w:p>
          <w:p w14:paraId="314C7ABA" w14:textId="77777777" w:rsidR="002D6679" w:rsidRPr="002D6679" w:rsidRDefault="002D6679" w:rsidP="002D6679">
            <w:pPr>
              <w:spacing w:after="0" w:line="240" w:lineRule="auto"/>
              <w:ind w:left="0" w:right="0"/>
              <w:contextualSpacing/>
              <w:rPr>
                <w:rFonts w:ascii="Arial" w:eastAsia="MS Mincho" w:hAnsi="Arial" w:cs="Arial"/>
                <w:b/>
                <w:sz w:val="16"/>
                <w:szCs w:val="16"/>
              </w:rPr>
            </w:pPr>
          </w:p>
          <w:p w14:paraId="5E0CF2E8" w14:textId="77777777" w:rsidR="002D6679" w:rsidRPr="002D6679" w:rsidRDefault="002D6679" w:rsidP="002D6679">
            <w:pPr>
              <w:numPr>
                <w:ilvl w:val="0"/>
                <w:numId w:val="32"/>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 xml:space="preserve">Ymnig: Hb-förlust &gt;30 eller </w:t>
            </w:r>
            <w:proofErr w:type="gramStart"/>
            <w:r w:rsidRPr="002D6679">
              <w:rPr>
                <w:rFonts w:ascii="Arial" w:eastAsia="MS Mincho" w:hAnsi="Arial" w:cs="Arial"/>
                <w:sz w:val="20"/>
                <w:szCs w:val="20"/>
              </w:rPr>
              <w:t>Hb&lt;</w:t>
            </w:r>
            <w:proofErr w:type="gramEnd"/>
            <w:r w:rsidRPr="002D6679">
              <w:rPr>
                <w:rFonts w:ascii="Arial" w:eastAsia="MS Mincho" w:hAnsi="Arial" w:cs="Arial"/>
                <w:sz w:val="20"/>
                <w:szCs w:val="20"/>
              </w:rPr>
              <w:t>100 eller Utdragen: blödning &gt; 3 veckor</w:t>
            </w:r>
          </w:p>
          <w:p w14:paraId="31CF971B" w14:textId="77777777" w:rsidR="002D6679" w:rsidRPr="002D6679" w:rsidRDefault="002D6679" w:rsidP="002D6679">
            <w:pPr>
              <w:spacing w:after="0" w:line="240" w:lineRule="auto"/>
              <w:ind w:left="0" w:right="0"/>
              <w:contextualSpacing/>
              <w:rPr>
                <w:rFonts w:ascii="Arial" w:eastAsia="MS Mincho" w:hAnsi="Arial" w:cs="Arial"/>
                <w:sz w:val="16"/>
                <w:szCs w:val="16"/>
              </w:rPr>
            </w:pPr>
          </w:p>
          <w:p w14:paraId="03E4C513"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För medicinsk abort gäller</w:t>
            </w:r>
          </w:p>
          <w:p w14:paraId="7A690A58" w14:textId="77777777" w:rsidR="002D6679" w:rsidRPr="002D6679" w:rsidRDefault="002D6679" w:rsidP="002D6679">
            <w:pPr>
              <w:numPr>
                <w:ilvl w:val="0"/>
                <w:numId w:val="23"/>
              </w:numPr>
              <w:spacing w:after="0" w:line="240" w:lineRule="auto"/>
              <w:ind w:left="567" w:right="0" w:hanging="283"/>
              <w:contextualSpacing/>
              <w:rPr>
                <w:rFonts w:ascii="Arial" w:eastAsia="MS Mincho" w:hAnsi="Arial" w:cs="Arial"/>
                <w:sz w:val="20"/>
                <w:szCs w:val="20"/>
              </w:rPr>
            </w:pPr>
            <w:r w:rsidRPr="002D6679">
              <w:rPr>
                <w:rFonts w:ascii="Arial" w:eastAsia="MS Mincho" w:hAnsi="Arial" w:cs="Arial"/>
                <w:sz w:val="20"/>
                <w:szCs w:val="20"/>
              </w:rPr>
              <w:t>Komplett: &gt;3 veckor har gått från aborten och AP-mått &lt;15mm</w:t>
            </w:r>
          </w:p>
          <w:p w14:paraId="2ABEC4C3" w14:textId="77777777" w:rsidR="002D6679" w:rsidRPr="002D6679" w:rsidRDefault="002D6679" w:rsidP="002D6679">
            <w:pPr>
              <w:numPr>
                <w:ilvl w:val="0"/>
                <w:numId w:val="23"/>
              </w:numPr>
              <w:spacing w:after="0" w:line="240" w:lineRule="auto"/>
              <w:ind w:left="567" w:right="0" w:hanging="283"/>
              <w:contextualSpacing/>
              <w:rPr>
                <w:rFonts w:ascii="Arial" w:eastAsia="MS Mincho" w:hAnsi="Arial" w:cs="Arial"/>
                <w:sz w:val="20"/>
                <w:szCs w:val="20"/>
              </w:rPr>
            </w:pPr>
            <w:r w:rsidRPr="002D6679">
              <w:rPr>
                <w:rFonts w:ascii="Arial" w:eastAsia="MS Mincho" w:hAnsi="Arial" w:cs="Arial"/>
                <w:sz w:val="20"/>
                <w:szCs w:val="20"/>
              </w:rPr>
              <w:t>Icke specificerad abort: &lt;3 veckor har gått från aborten</w:t>
            </w:r>
          </w:p>
          <w:p w14:paraId="738F2ACD" w14:textId="77777777" w:rsidR="002D6679" w:rsidRPr="002D6679" w:rsidRDefault="002D6679" w:rsidP="002D6679">
            <w:pPr>
              <w:spacing w:after="0" w:line="240" w:lineRule="auto"/>
              <w:ind w:left="0" w:right="0"/>
              <w:rPr>
                <w:rFonts w:ascii="Arial" w:eastAsia="MS Mincho" w:hAnsi="Arial" w:cs="Arial"/>
                <w:sz w:val="20"/>
                <w:szCs w:val="20"/>
              </w:rPr>
            </w:pPr>
          </w:p>
        </w:tc>
      </w:tr>
      <w:tr w:rsidR="002D6679" w:rsidRPr="002D6679" w14:paraId="71C5205E" w14:textId="77777777" w:rsidTr="009A5887">
        <w:tc>
          <w:tcPr>
            <w:tcW w:w="7869" w:type="dxa"/>
            <w:shd w:val="clear" w:color="auto" w:fill="auto"/>
          </w:tcPr>
          <w:p w14:paraId="3C01A251" w14:textId="77777777" w:rsidR="002D6679" w:rsidRPr="002D6679" w:rsidRDefault="002D6679" w:rsidP="002D6679">
            <w:pPr>
              <w:spacing w:after="0" w:line="240" w:lineRule="auto"/>
              <w:ind w:left="0" w:right="0"/>
              <w:contextualSpacing/>
              <w:rPr>
                <w:rFonts w:ascii="Arial" w:eastAsia="MS Mincho" w:hAnsi="Arial" w:cs="Arial"/>
                <w:b/>
                <w:sz w:val="20"/>
                <w:szCs w:val="20"/>
              </w:rPr>
            </w:pPr>
          </w:p>
          <w:p w14:paraId="25BCC150"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O04.8 Komplett eller icke specificerad abort, med andra och icke specificerade komplikationer</w:t>
            </w:r>
          </w:p>
          <w:p w14:paraId="5550E344" w14:textId="77777777" w:rsidR="002D6679" w:rsidRPr="002D6679" w:rsidRDefault="002D6679" w:rsidP="002D6679">
            <w:pPr>
              <w:spacing w:after="0" w:line="240" w:lineRule="auto"/>
              <w:ind w:left="0" w:right="0"/>
              <w:contextualSpacing/>
              <w:rPr>
                <w:rFonts w:ascii="Arial" w:eastAsia="MS Mincho" w:hAnsi="Arial" w:cs="Arial"/>
                <w:b/>
                <w:sz w:val="16"/>
                <w:szCs w:val="16"/>
              </w:rPr>
            </w:pPr>
          </w:p>
          <w:p w14:paraId="1B2B934D" w14:textId="77777777" w:rsidR="002D6679" w:rsidRPr="002D6679" w:rsidRDefault="002D6679" w:rsidP="002D6679">
            <w:pPr>
              <w:numPr>
                <w:ilvl w:val="0"/>
                <w:numId w:val="37"/>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Komplett: &gt;3 veckor har gått från aborten och AP-mått &lt;15mm</w:t>
            </w:r>
          </w:p>
          <w:p w14:paraId="71BEC484" w14:textId="77777777" w:rsidR="002D6679" w:rsidRPr="002D6679" w:rsidRDefault="002D6679" w:rsidP="002D6679">
            <w:pPr>
              <w:numPr>
                <w:ilvl w:val="0"/>
                <w:numId w:val="37"/>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Icke specificerad abort: &lt;3 veckor har gått från aborten</w:t>
            </w:r>
          </w:p>
          <w:p w14:paraId="3E85EA19" w14:textId="77777777" w:rsidR="002D6679" w:rsidRPr="002D6679" w:rsidRDefault="002D6679" w:rsidP="002D6679">
            <w:pPr>
              <w:numPr>
                <w:ilvl w:val="0"/>
                <w:numId w:val="37"/>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 xml:space="preserve">Patienten söker för smärta även om det räknas som normalförlopp </w:t>
            </w:r>
          </w:p>
          <w:p w14:paraId="32729B86" w14:textId="77777777" w:rsidR="002D6679" w:rsidRPr="002D6679" w:rsidRDefault="002D6679" w:rsidP="002D6679">
            <w:pPr>
              <w:spacing w:after="0" w:line="240" w:lineRule="auto"/>
              <w:ind w:left="720" w:right="0"/>
              <w:contextualSpacing/>
              <w:rPr>
                <w:rFonts w:ascii="Arial" w:eastAsia="MS Mincho" w:hAnsi="Arial" w:cs="Arial"/>
                <w:b/>
                <w:sz w:val="20"/>
                <w:szCs w:val="20"/>
              </w:rPr>
            </w:pPr>
          </w:p>
        </w:tc>
      </w:tr>
      <w:tr w:rsidR="002D6679" w:rsidRPr="002D6679" w14:paraId="7C43F584" w14:textId="77777777" w:rsidTr="009A5887">
        <w:trPr>
          <w:trHeight w:val="983"/>
        </w:trPr>
        <w:tc>
          <w:tcPr>
            <w:tcW w:w="7869" w:type="dxa"/>
            <w:shd w:val="clear" w:color="auto" w:fill="auto"/>
          </w:tcPr>
          <w:p w14:paraId="3277BB4C" w14:textId="77777777" w:rsidR="002D6679" w:rsidRPr="002D6679" w:rsidRDefault="002D6679" w:rsidP="002D6679">
            <w:pPr>
              <w:spacing w:after="0" w:line="240" w:lineRule="auto"/>
              <w:ind w:left="0" w:right="0"/>
              <w:contextualSpacing/>
              <w:rPr>
                <w:rFonts w:ascii="Arial" w:eastAsia="MS Mincho" w:hAnsi="Arial" w:cs="Arial"/>
                <w:b/>
                <w:sz w:val="20"/>
                <w:szCs w:val="20"/>
              </w:rPr>
            </w:pPr>
          </w:p>
          <w:p w14:paraId="365923E8" w14:textId="77777777" w:rsidR="002D6679" w:rsidRPr="002D6679" w:rsidRDefault="002D6679" w:rsidP="002D6679">
            <w:pPr>
              <w:spacing w:after="0" w:line="240" w:lineRule="auto"/>
              <w:ind w:left="0" w:right="0"/>
              <w:contextualSpacing/>
              <w:rPr>
                <w:rFonts w:ascii="Arial" w:eastAsia="MS Mincho" w:hAnsi="Arial" w:cs="Arial"/>
                <w:b/>
                <w:sz w:val="20"/>
                <w:szCs w:val="20"/>
              </w:rPr>
            </w:pPr>
            <w:r w:rsidRPr="002D6679">
              <w:rPr>
                <w:rFonts w:ascii="Arial" w:eastAsia="MS Mincho" w:hAnsi="Arial" w:cs="Arial"/>
                <w:b/>
                <w:sz w:val="20"/>
                <w:szCs w:val="20"/>
              </w:rPr>
              <w:t>O07.4 Misslyckat försök till inducerad abort, utan komplikation</w:t>
            </w:r>
          </w:p>
          <w:p w14:paraId="14C35832" w14:textId="77777777" w:rsidR="002D6679" w:rsidRPr="002D6679" w:rsidRDefault="002D6679" w:rsidP="002D6679">
            <w:pPr>
              <w:spacing w:after="0" w:line="240" w:lineRule="auto"/>
              <w:ind w:left="0" w:right="0"/>
              <w:contextualSpacing/>
              <w:rPr>
                <w:rFonts w:ascii="Arial" w:eastAsia="MS Mincho" w:hAnsi="Arial" w:cs="Arial"/>
                <w:b/>
                <w:sz w:val="16"/>
                <w:szCs w:val="16"/>
              </w:rPr>
            </w:pPr>
          </w:p>
          <w:p w14:paraId="251B32A2" w14:textId="77777777" w:rsidR="002D6679" w:rsidRPr="002D6679" w:rsidRDefault="002D6679" w:rsidP="002D6679">
            <w:pPr>
              <w:numPr>
                <w:ilvl w:val="0"/>
                <w:numId w:val="38"/>
              </w:numPr>
              <w:spacing w:after="0" w:line="240" w:lineRule="auto"/>
              <w:ind w:left="284" w:right="0" w:hanging="284"/>
              <w:contextualSpacing/>
              <w:rPr>
                <w:rFonts w:ascii="Arial" w:eastAsia="MS Mincho" w:hAnsi="Arial" w:cs="Arial"/>
                <w:sz w:val="20"/>
                <w:szCs w:val="20"/>
              </w:rPr>
            </w:pPr>
            <w:r w:rsidRPr="002D6679">
              <w:rPr>
                <w:rFonts w:ascii="Arial" w:eastAsia="MS Mincho" w:hAnsi="Arial" w:cs="Arial"/>
                <w:sz w:val="20"/>
                <w:szCs w:val="20"/>
              </w:rPr>
              <w:t>Levande foster</w:t>
            </w:r>
          </w:p>
          <w:p w14:paraId="1F723ABC" w14:textId="77777777" w:rsidR="002D6679" w:rsidRPr="002D6679" w:rsidRDefault="002D6679" w:rsidP="002D6679">
            <w:pPr>
              <w:spacing w:after="0" w:line="240" w:lineRule="auto"/>
              <w:ind w:left="0" w:right="0"/>
              <w:rPr>
                <w:rFonts w:ascii="Arial" w:eastAsia="MS Mincho" w:hAnsi="Arial" w:cs="Arial"/>
                <w:sz w:val="20"/>
                <w:szCs w:val="20"/>
              </w:rPr>
            </w:pPr>
          </w:p>
        </w:tc>
      </w:tr>
    </w:tbl>
    <w:p w14:paraId="5B273DDE" w14:textId="77777777" w:rsidR="002D6679" w:rsidRPr="002D6679" w:rsidRDefault="002D6679" w:rsidP="0042684B">
      <w:pPr>
        <w:pStyle w:val="MellanrubrikVGR"/>
      </w:pPr>
      <w:r w:rsidRPr="002D6679">
        <w:br w:type="page"/>
      </w:r>
      <w:r w:rsidRPr="002D6679">
        <w:lastRenderedPageBreak/>
        <w:t>Handläggning av komplikationer efter inducerad abort</w:t>
      </w:r>
    </w:p>
    <w:p w14:paraId="0B7D4E9C" w14:textId="77777777" w:rsidR="002D6679" w:rsidRPr="002D6679" w:rsidRDefault="002D6679" w:rsidP="002D6679">
      <w:pPr>
        <w:spacing w:after="0" w:line="240" w:lineRule="auto"/>
        <w:ind w:left="0" w:right="0"/>
        <w:rPr>
          <w:rFonts w:ascii="Arial" w:hAnsi="Arial" w:cs="Arial"/>
          <w:b/>
          <w:sz w:val="8"/>
          <w:szCs w:val="8"/>
        </w:rPr>
      </w:pPr>
    </w:p>
    <w:tbl>
      <w:tblPr>
        <w:tblW w:w="7855" w:type="dxa"/>
        <w:tblInd w:w="9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3945"/>
        <w:gridCol w:w="3910"/>
      </w:tblGrid>
      <w:tr w:rsidR="002D6679" w:rsidRPr="002D6679" w14:paraId="70D20C4D" w14:textId="77777777" w:rsidTr="64903169">
        <w:trPr>
          <w:trHeight w:val="246"/>
        </w:trPr>
        <w:tc>
          <w:tcPr>
            <w:tcW w:w="3945" w:type="dxa"/>
            <w:shd w:val="clear" w:color="auto" w:fill="FFE599"/>
          </w:tcPr>
          <w:p w14:paraId="613D6BCB" w14:textId="77777777" w:rsidR="002D6679" w:rsidRPr="002D6679" w:rsidRDefault="002D6679" w:rsidP="002D6679">
            <w:pPr>
              <w:spacing w:after="0" w:line="240" w:lineRule="auto"/>
              <w:ind w:left="0" w:right="0"/>
              <w:rPr>
                <w:rFonts w:ascii="Arial" w:eastAsia="MS Mincho" w:hAnsi="Arial" w:cs="Arial"/>
                <w:b/>
                <w:sz w:val="20"/>
                <w:szCs w:val="20"/>
              </w:rPr>
            </w:pPr>
            <w:r w:rsidRPr="002D6679">
              <w:rPr>
                <w:rFonts w:ascii="Arial" w:eastAsia="MS Mincho" w:hAnsi="Arial" w:cs="Arial"/>
                <w:b/>
                <w:sz w:val="20"/>
                <w:szCs w:val="20"/>
              </w:rPr>
              <w:t>Symptom och status</w:t>
            </w:r>
          </w:p>
        </w:tc>
        <w:tc>
          <w:tcPr>
            <w:tcW w:w="3910" w:type="dxa"/>
            <w:shd w:val="clear" w:color="auto" w:fill="FFE599"/>
          </w:tcPr>
          <w:p w14:paraId="0C5D42A3" w14:textId="77777777" w:rsidR="002D6679" w:rsidRPr="002D6679" w:rsidRDefault="002D6679" w:rsidP="002D6679">
            <w:pPr>
              <w:spacing w:after="0" w:line="240" w:lineRule="auto"/>
              <w:ind w:left="0" w:right="0"/>
              <w:rPr>
                <w:rFonts w:ascii="Arial" w:eastAsia="MS Mincho" w:hAnsi="Arial" w:cs="Arial"/>
                <w:b/>
                <w:sz w:val="20"/>
                <w:szCs w:val="20"/>
              </w:rPr>
            </w:pPr>
            <w:r w:rsidRPr="002D6679">
              <w:rPr>
                <w:rFonts w:ascii="Arial" w:eastAsia="MS Mincho" w:hAnsi="Arial" w:cs="Arial"/>
                <w:b/>
                <w:sz w:val="20"/>
                <w:szCs w:val="20"/>
              </w:rPr>
              <w:t>Behandling</w:t>
            </w:r>
          </w:p>
        </w:tc>
      </w:tr>
      <w:tr w:rsidR="002D6679" w:rsidRPr="002D6679" w14:paraId="0DAE1BB2" w14:textId="77777777" w:rsidTr="64903169">
        <w:trPr>
          <w:trHeight w:val="985"/>
        </w:trPr>
        <w:tc>
          <w:tcPr>
            <w:tcW w:w="3945" w:type="dxa"/>
            <w:shd w:val="clear" w:color="auto" w:fill="auto"/>
          </w:tcPr>
          <w:p w14:paraId="452EE2CE" w14:textId="77777777" w:rsidR="002D6679" w:rsidRPr="002D6679" w:rsidRDefault="002D6679" w:rsidP="002D6679">
            <w:pPr>
              <w:spacing w:after="0" w:line="240" w:lineRule="auto"/>
              <w:ind w:left="0" w:right="0"/>
              <w:rPr>
                <w:rFonts w:ascii="Arial" w:eastAsia="MS Mincho" w:hAnsi="Arial" w:cs="Arial"/>
                <w:b/>
                <w:sz w:val="20"/>
                <w:szCs w:val="20"/>
              </w:rPr>
            </w:pPr>
            <w:r w:rsidRPr="002D6679">
              <w:rPr>
                <w:rFonts w:ascii="Arial" w:eastAsia="MS Mincho" w:hAnsi="Arial" w:cs="Arial"/>
                <w:b/>
                <w:sz w:val="20"/>
                <w:szCs w:val="20"/>
              </w:rPr>
              <w:t xml:space="preserve">Ringa eller ingen blödning, AP-mått </w:t>
            </w:r>
          </w:p>
          <w:p w14:paraId="32BFC3FD" w14:textId="77777777" w:rsidR="002D6679" w:rsidRPr="002D6679" w:rsidRDefault="002D6679" w:rsidP="002D6679">
            <w:pPr>
              <w:spacing w:after="0" w:line="240" w:lineRule="auto"/>
              <w:ind w:left="0" w:right="0"/>
              <w:rPr>
                <w:rFonts w:ascii="Arial" w:eastAsia="MS Mincho" w:hAnsi="Arial" w:cs="Arial"/>
                <w:sz w:val="20"/>
                <w:szCs w:val="20"/>
              </w:rPr>
            </w:pPr>
            <w:r w:rsidRPr="002D6679">
              <w:rPr>
                <w:rFonts w:ascii="Arial" w:eastAsia="MS Mincho" w:hAnsi="Arial" w:cs="Arial"/>
                <w:b/>
                <w:sz w:val="20"/>
                <w:szCs w:val="20"/>
              </w:rPr>
              <w:t>&lt;15 mm</w:t>
            </w:r>
          </w:p>
        </w:tc>
        <w:tc>
          <w:tcPr>
            <w:tcW w:w="3910" w:type="dxa"/>
            <w:shd w:val="clear" w:color="auto" w:fill="auto"/>
          </w:tcPr>
          <w:p w14:paraId="01CEA1DF" w14:textId="77777777" w:rsidR="002D6679" w:rsidRPr="002D6679" w:rsidRDefault="002D6679" w:rsidP="002D6679">
            <w:pPr>
              <w:spacing w:after="0" w:line="240" w:lineRule="auto"/>
              <w:ind w:left="0" w:right="0"/>
              <w:rPr>
                <w:rFonts w:ascii="Arial" w:eastAsia="MS Mincho" w:hAnsi="Arial" w:cs="Arial"/>
                <w:sz w:val="20"/>
                <w:szCs w:val="20"/>
              </w:rPr>
            </w:pPr>
            <w:r w:rsidRPr="002D6679">
              <w:rPr>
                <w:rFonts w:ascii="Arial" w:eastAsia="MS Mincho" w:hAnsi="Arial" w:cs="Arial"/>
                <w:sz w:val="20"/>
                <w:szCs w:val="20"/>
              </w:rPr>
              <w:t>Ingen åtgärd</w:t>
            </w:r>
          </w:p>
          <w:p w14:paraId="6F249D22" w14:textId="77777777" w:rsidR="002D6679" w:rsidRPr="002D6679" w:rsidRDefault="002D6679" w:rsidP="002D6679">
            <w:pPr>
              <w:numPr>
                <w:ilvl w:val="0"/>
                <w:numId w:val="28"/>
              </w:numPr>
              <w:spacing w:after="0" w:line="240" w:lineRule="auto"/>
              <w:ind w:left="318" w:right="0" w:hanging="318"/>
              <w:contextualSpacing/>
              <w:rPr>
                <w:rFonts w:ascii="Arial" w:eastAsia="MS Mincho" w:hAnsi="Arial" w:cs="Arial"/>
                <w:sz w:val="20"/>
                <w:szCs w:val="20"/>
              </w:rPr>
            </w:pPr>
            <w:r w:rsidRPr="002D6679">
              <w:rPr>
                <w:rFonts w:ascii="Arial" w:eastAsia="MS Mincho" w:hAnsi="Arial" w:cs="Arial"/>
                <w:sz w:val="20"/>
                <w:szCs w:val="20"/>
              </w:rPr>
              <w:t>Ge lugnande besked</w:t>
            </w:r>
          </w:p>
          <w:p w14:paraId="6AAD193D" w14:textId="77777777" w:rsidR="002D6679" w:rsidRPr="002D6679" w:rsidRDefault="002D6679" w:rsidP="002D6679">
            <w:pPr>
              <w:numPr>
                <w:ilvl w:val="0"/>
                <w:numId w:val="28"/>
              </w:numPr>
              <w:spacing w:after="0" w:line="240" w:lineRule="auto"/>
              <w:ind w:left="318" w:right="0" w:hanging="318"/>
              <w:contextualSpacing/>
              <w:rPr>
                <w:rFonts w:ascii="Arial" w:eastAsia="MS Mincho" w:hAnsi="Arial" w:cs="Arial"/>
                <w:sz w:val="20"/>
                <w:szCs w:val="20"/>
              </w:rPr>
            </w:pPr>
            <w:r w:rsidRPr="64903169">
              <w:rPr>
                <w:rFonts w:ascii="Arial" w:eastAsia="MS Mincho" w:hAnsi="Arial" w:cs="Arial"/>
                <w:sz w:val="20"/>
                <w:szCs w:val="20"/>
              </w:rPr>
              <w:t xml:space="preserve">Planering: Graviditetstest om fyra veckor hemma (från </w:t>
            </w:r>
            <w:proofErr w:type="spellStart"/>
            <w:r w:rsidRPr="64903169">
              <w:rPr>
                <w:rFonts w:ascii="Arial" w:eastAsia="MS Mincho" w:hAnsi="Arial" w:cs="Arial"/>
                <w:sz w:val="20"/>
                <w:szCs w:val="20"/>
              </w:rPr>
              <w:t>abortdagen</w:t>
            </w:r>
            <w:proofErr w:type="spellEnd"/>
            <w:r w:rsidRPr="64903169">
              <w:rPr>
                <w:rFonts w:ascii="Arial" w:eastAsia="MS Mincho" w:hAnsi="Arial" w:cs="Arial"/>
                <w:sz w:val="20"/>
                <w:szCs w:val="20"/>
              </w:rPr>
              <w:t>) eller enligt tidigare planering från abortmottagningen</w:t>
            </w:r>
          </w:p>
        </w:tc>
      </w:tr>
      <w:tr w:rsidR="002D6679" w:rsidRPr="002D6679" w14:paraId="08F182DE" w14:textId="77777777" w:rsidTr="64903169">
        <w:trPr>
          <w:trHeight w:val="3227"/>
        </w:trPr>
        <w:tc>
          <w:tcPr>
            <w:tcW w:w="3945" w:type="dxa"/>
            <w:shd w:val="clear" w:color="auto" w:fill="auto"/>
          </w:tcPr>
          <w:p w14:paraId="6B6929AB" w14:textId="77777777" w:rsidR="002D6679" w:rsidRPr="002D6679" w:rsidRDefault="002D6679" w:rsidP="002D6679">
            <w:pPr>
              <w:tabs>
                <w:tab w:val="left" w:pos="0"/>
                <w:tab w:val="left" w:pos="681"/>
                <w:tab w:val="left" w:pos="2495"/>
                <w:tab w:val="left" w:pos="3686"/>
                <w:tab w:val="left" w:pos="6803"/>
              </w:tabs>
              <w:spacing w:after="0" w:line="240" w:lineRule="auto"/>
              <w:ind w:left="0" w:right="0"/>
              <w:rPr>
                <w:rFonts w:ascii="Arial" w:hAnsi="Arial" w:cs="Arial"/>
                <w:b/>
                <w:sz w:val="20"/>
                <w:szCs w:val="20"/>
              </w:rPr>
            </w:pPr>
            <w:r w:rsidRPr="002D6679">
              <w:rPr>
                <w:rFonts w:ascii="Arial" w:hAnsi="Arial" w:cs="Arial"/>
                <w:b/>
                <w:sz w:val="20"/>
                <w:szCs w:val="20"/>
              </w:rPr>
              <w:t xml:space="preserve">Ringa blödning, AP mått </w:t>
            </w:r>
            <w:proofErr w:type="gramStart"/>
            <w:r w:rsidRPr="002D6679">
              <w:rPr>
                <w:rFonts w:ascii="Arial" w:hAnsi="Arial" w:cs="Arial"/>
                <w:b/>
                <w:sz w:val="20"/>
                <w:szCs w:val="20"/>
              </w:rPr>
              <w:t>15-50</w:t>
            </w:r>
            <w:proofErr w:type="gramEnd"/>
            <w:r w:rsidRPr="002D6679">
              <w:rPr>
                <w:rFonts w:ascii="Arial" w:hAnsi="Arial" w:cs="Arial"/>
                <w:b/>
                <w:sz w:val="20"/>
                <w:szCs w:val="20"/>
              </w:rPr>
              <w:t xml:space="preserve"> mm:</w:t>
            </w:r>
          </w:p>
          <w:p w14:paraId="3C707331" w14:textId="77777777" w:rsidR="002D6679" w:rsidRPr="002D6679" w:rsidRDefault="002D6679" w:rsidP="002D6679">
            <w:pPr>
              <w:numPr>
                <w:ilvl w:val="0"/>
                <w:numId w:val="33"/>
              </w:numPr>
              <w:tabs>
                <w:tab w:val="left" w:pos="0"/>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Ingen eller liten pågående blödning ur YMM vid undersökning</w:t>
            </w:r>
          </w:p>
          <w:p w14:paraId="40FFF232" w14:textId="77777777" w:rsidR="002D6679" w:rsidRPr="002D6679" w:rsidRDefault="002D6679" w:rsidP="002D6679">
            <w:pPr>
              <w:numPr>
                <w:ilvl w:val="0"/>
                <w:numId w:val="33"/>
              </w:numPr>
              <w:tabs>
                <w:tab w:val="left" w:pos="0"/>
                <w:tab w:val="left" w:pos="284"/>
                <w:tab w:val="left" w:pos="2495"/>
                <w:tab w:val="left" w:pos="3686"/>
                <w:tab w:val="left" w:pos="6803"/>
              </w:tabs>
              <w:spacing w:after="0" w:line="240" w:lineRule="auto"/>
              <w:ind w:left="284" w:right="0" w:hanging="284"/>
              <w:rPr>
                <w:rFonts w:ascii="Arial" w:hAnsi="Arial" w:cs="Arial"/>
                <w:sz w:val="20"/>
                <w:szCs w:val="20"/>
              </w:rPr>
            </w:pPr>
            <w:proofErr w:type="spellStart"/>
            <w:r w:rsidRPr="002D6679">
              <w:rPr>
                <w:rFonts w:ascii="Arial" w:hAnsi="Arial" w:cs="Arial"/>
                <w:sz w:val="20"/>
                <w:szCs w:val="20"/>
              </w:rPr>
              <w:t>Cirkulatoriskt</w:t>
            </w:r>
            <w:proofErr w:type="spellEnd"/>
            <w:r w:rsidRPr="002D6679">
              <w:rPr>
                <w:rFonts w:ascii="Arial" w:hAnsi="Arial" w:cs="Arial"/>
                <w:sz w:val="20"/>
                <w:szCs w:val="20"/>
              </w:rPr>
              <w:t xml:space="preserve"> stabil</w:t>
            </w:r>
          </w:p>
          <w:p w14:paraId="35FB485F" w14:textId="77777777" w:rsidR="002D6679" w:rsidRPr="002D6679" w:rsidRDefault="002D6679" w:rsidP="002D6679">
            <w:pPr>
              <w:tabs>
                <w:tab w:val="left" w:pos="0"/>
                <w:tab w:val="left" w:pos="681"/>
                <w:tab w:val="left" w:pos="2495"/>
                <w:tab w:val="left" w:pos="3686"/>
                <w:tab w:val="left" w:pos="6803"/>
              </w:tabs>
              <w:spacing w:after="0" w:line="240" w:lineRule="auto"/>
              <w:ind w:left="720" w:right="0"/>
              <w:rPr>
                <w:rFonts w:ascii="Arial" w:hAnsi="Arial" w:cs="Arial"/>
                <w:sz w:val="20"/>
                <w:szCs w:val="20"/>
              </w:rPr>
            </w:pPr>
          </w:p>
          <w:p w14:paraId="0414470C" w14:textId="77777777" w:rsidR="002D6679" w:rsidRPr="002D6679" w:rsidRDefault="002D6679" w:rsidP="002D6679">
            <w:pPr>
              <w:tabs>
                <w:tab w:val="left" w:pos="0"/>
                <w:tab w:val="left" w:pos="681"/>
                <w:tab w:val="left" w:pos="2495"/>
                <w:tab w:val="left" w:pos="3686"/>
                <w:tab w:val="left" w:pos="6803"/>
              </w:tabs>
              <w:spacing w:after="0" w:line="240" w:lineRule="auto"/>
              <w:ind w:left="720" w:right="0"/>
              <w:rPr>
                <w:rFonts w:ascii="Arial" w:hAnsi="Arial" w:cs="Arial"/>
                <w:sz w:val="20"/>
                <w:szCs w:val="20"/>
              </w:rPr>
            </w:pPr>
          </w:p>
          <w:p w14:paraId="18F6455E" w14:textId="77777777" w:rsidR="002D6679" w:rsidRPr="002D6679" w:rsidRDefault="002D6679" w:rsidP="002D6679">
            <w:pPr>
              <w:tabs>
                <w:tab w:val="left" w:pos="0"/>
                <w:tab w:val="left" w:pos="681"/>
                <w:tab w:val="left" w:pos="2495"/>
                <w:tab w:val="left" w:pos="3686"/>
                <w:tab w:val="left" w:pos="6803"/>
              </w:tabs>
              <w:spacing w:after="0" w:line="240" w:lineRule="auto"/>
              <w:ind w:left="720" w:right="0"/>
              <w:rPr>
                <w:rFonts w:ascii="Arial" w:hAnsi="Arial" w:cs="Arial"/>
                <w:sz w:val="20"/>
                <w:szCs w:val="20"/>
              </w:rPr>
            </w:pPr>
          </w:p>
        </w:tc>
        <w:tc>
          <w:tcPr>
            <w:tcW w:w="3910" w:type="dxa"/>
            <w:shd w:val="clear" w:color="auto" w:fill="auto"/>
          </w:tcPr>
          <w:p w14:paraId="3ACFEEDB" w14:textId="77777777" w:rsidR="002D6679" w:rsidRPr="0042684B" w:rsidRDefault="002D6679" w:rsidP="002D6679">
            <w:pPr>
              <w:tabs>
                <w:tab w:val="left" w:pos="0"/>
                <w:tab w:val="left" w:pos="681"/>
                <w:tab w:val="left" w:pos="2495"/>
                <w:tab w:val="left" w:pos="3686"/>
                <w:tab w:val="left" w:pos="6803"/>
              </w:tabs>
              <w:spacing w:after="0" w:line="240" w:lineRule="auto"/>
              <w:ind w:left="0" w:right="0"/>
              <w:rPr>
                <w:rFonts w:ascii="Arial" w:hAnsi="Arial" w:cs="Arial"/>
                <w:sz w:val="20"/>
                <w:szCs w:val="20"/>
              </w:rPr>
            </w:pPr>
            <w:r w:rsidRPr="0042684B">
              <w:rPr>
                <w:rFonts w:ascii="Arial" w:hAnsi="Arial" w:cs="Arial"/>
                <w:sz w:val="20"/>
                <w:szCs w:val="20"/>
              </w:rPr>
              <w:t xml:space="preserve">Detta kan vara normalt status under de tre första veckorna efter en inducerat abort. Ju kortare tid som gått efter aborten desto mer rester kan finnas kvar och vice versa. Ca 95 % av patienterna kan ha normalt ultraljud efter tre veckor. Ju mer rester som är kvar efter längre tid som gått desto större indikation för </w:t>
            </w:r>
            <w:proofErr w:type="spellStart"/>
            <w:r w:rsidRPr="0042684B">
              <w:rPr>
                <w:rFonts w:ascii="Arial" w:hAnsi="Arial" w:cs="Arial"/>
                <w:sz w:val="20"/>
                <w:szCs w:val="20"/>
              </w:rPr>
              <w:t>Cytotecbehandling</w:t>
            </w:r>
            <w:proofErr w:type="spellEnd"/>
            <w:r w:rsidRPr="0042684B">
              <w:rPr>
                <w:rFonts w:ascii="Arial" w:hAnsi="Arial" w:cs="Arial"/>
                <w:sz w:val="20"/>
                <w:szCs w:val="20"/>
              </w:rPr>
              <w:t xml:space="preserve"> enligt nedan:</w:t>
            </w:r>
          </w:p>
          <w:p w14:paraId="560B1AE1" w14:textId="77777777" w:rsidR="002D6679" w:rsidRPr="0042684B" w:rsidRDefault="002D6679" w:rsidP="002D6679">
            <w:pPr>
              <w:tabs>
                <w:tab w:val="left" w:pos="0"/>
                <w:tab w:val="left" w:pos="681"/>
                <w:tab w:val="left" w:pos="2495"/>
                <w:tab w:val="left" w:pos="3686"/>
                <w:tab w:val="left" w:pos="6803"/>
              </w:tabs>
              <w:spacing w:after="0" w:line="240" w:lineRule="auto"/>
              <w:ind w:left="0" w:right="0"/>
              <w:rPr>
                <w:rFonts w:ascii="Arial" w:hAnsi="Arial" w:cs="Arial"/>
                <w:sz w:val="8"/>
                <w:szCs w:val="8"/>
              </w:rPr>
            </w:pPr>
          </w:p>
          <w:p w14:paraId="031302FB" w14:textId="77777777" w:rsidR="002D6679" w:rsidRPr="0042684B" w:rsidRDefault="002D6679" w:rsidP="002D6679">
            <w:pPr>
              <w:numPr>
                <w:ilvl w:val="0"/>
                <w:numId w:val="20"/>
              </w:numPr>
              <w:tabs>
                <w:tab w:val="left" w:pos="318"/>
                <w:tab w:val="left" w:pos="2495"/>
                <w:tab w:val="left" w:pos="3686"/>
                <w:tab w:val="left" w:pos="6803"/>
              </w:tabs>
              <w:spacing w:after="0" w:line="240" w:lineRule="auto"/>
              <w:ind w:left="318" w:right="0" w:hanging="284"/>
              <w:rPr>
                <w:rFonts w:ascii="Arial" w:hAnsi="Arial" w:cs="Arial"/>
                <w:sz w:val="20"/>
                <w:szCs w:val="20"/>
              </w:rPr>
            </w:pPr>
            <w:r w:rsidRPr="0042684B">
              <w:rPr>
                <w:rFonts w:ascii="Arial" w:hAnsi="Arial" w:cs="Arial"/>
                <w:b/>
                <w:sz w:val="20"/>
                <w:szCs w:val="20"/>
              </w:rPr>
              <w:t>Exspektans</w:t>
            </w:r>
            <w:r w:rsidRPr="0042684B">
              <w:rPr>
                <w:rFonts w:ascii="Arial" w:hAnsi="Arial" w:cs="Arial"/>
                <w:sz w:val="20"/>
                <w:szCs w:val="20"/>
              </w:rPr>
              <w:t xml:space="preserve"> kan prövas med grav-test enligt rutin efter abort. Om positivt grav-test tas ny kontakt med abortmottagningen</w:t>
            </w:r>
          </w:p>
          <w:p w14:paraId="0B66177A" w14:textId="07A000E9" w:rsidR="002D6679" w:rsidRPr="0042684B" w:rsidRDefault="002D6679" w:rsidP="64903169">
            <w:pPr>
              <w:numPr>
                <w:ilvl w:val="0"/>
                <w:numId w:val="20"/>
              </w:numPr>
              <w:tabs>
                <w:tab w:val="left" w:pos="318"/>
                <w:tab w:val="left" w:pos="2495"/>
                <w:tab w:val="left" w:pos="3686"/>
                <w:tab w:val="left" w:pos="6803"/>
              </w:tabs>
              <w:spacing w:after="0" w:line="240" w:lineRule="auto"/>
              <w:ind w:left="318" w:right="0" w:hanging="284"/>
              <w:rPr>
                <w:rFonts w:ascii="Arial" w:hAnsi="Arial" w:cs="Arial"/>
                <w:b/>
                <w:bCs/>
                <w:sz w:val="20"/>
                <w:szCs w:val="20"/>
              </w:rPr>
            </w:pPr>
            <w:r w:rsidRPr="64903169">
              <w:rPr>
                <w:rFonts w:ascii="Arial" w:hAnsi="Arial" w:cs="Arial"/>
                <w:sz w:val="20"/>
                <w:szCs w:val="20"/>
              </w:rPr>
              <w:t>Eller</w:t>
            </w:r>
            <w:r w:rsidRPr="64903169">
              <w:rPr>
                <w:rFonts w:ascii="Arial" w:hAnsi="Arial" w:cs="Arial"/>
                <w:b/>
                <w:bCs/>
                <w:sz w:val="20"/>
                <w:szCs w:val="20"/>
              </w:rPr>
              <w:t xml:space="preserve"> </w:t>
            </w:r>
            <w:proofErr w:type="spellStart"/>
            <w:r w:rsidRPr="64903169">
              <w:rPr>
                <w:rFonts w:ascii="Arial" w:hAnsi="Arial" w:cs="Arial"/>
                <w:b/>
                <w:bCs/>
                <w:sz w:val="20"/>
                <w:szCs w:val="20"/>
              </w:rPr>
              <w:t>Cytotecbehandling</w:t>
            </w:r>
            <w:proofErr w:type="spellEnd"/>
            <w:r w:rsidRPr="64903169">
              <w:rPr>
                <w:rFonts w:ascii="Arial" w:hAnsi="Arial" w:cs="Arial"/>
                <w:b/>
                <w:bCs/>
                <w:sz w:val="20"/>
                <w:szCs w:val="20"/>
              </w:rPr>
              <w:t xml:space="preserve"> i hemmet </w:t>
            </w:r>
            <w:r w:rsidRPr="64903169">
              <w:rPr>
                <w:rFonts w:ascii="Arial" w:hAnsi="Arial" w:cs="Arial"/>
                <w:sz w:val="20"/>
                <w:szCs w:val="20"/>
              </w:rPr>
              <w:t xml:space="preserve">(3 T </w:t>
            </w:r>
            <w:proofErr w:type="spellStart"/>
            <w:r w:rsidRPr="64903169">
              <w:rPr>
                <w:rFonts w:ascii="Arial" w:hAnsi="Arial" w:cs="Arial"/>
                <w:sz w:val="20"/>
                <w:szCs w:val="20"/>
              </w:rPr>
              <w:t>Cytotec</w:t>
            </w:r>
            <w:proofErr w:type="spellEnd"/>
            <w:r w:rsidRPr="64903169">
              <w:rPr>
                <w:rFonts w:ascii="Arial" w:hAnsi="Arial" w:cs="Arial"/>
                <w:sz w:val="20"/>
                <w:szCs w:val="20"/>
              </w:rPr>
              <w:t xml:space="preserve"> </w:t>
            </w:r>
            <w:proofErr w:type="spellStart"/>
            <w:ins w:id="8" w:author="Tagrid Jar-Allah" w:date="2025-06-21T09:28:00Z">
              <w:r w:rsidR="1C3AB645" w:rsidRPr="64903169">
                <w:rPr>
                  <w:rFonts w:ascii="Arial" w:hAnsi="Arial" w:cs="Arial"/>
                  <w:sz w:val="20"/>
                  <w:szCs w:val="20"/>
                </w:rPr>
                <w:t>sublingualt</w:t>
              </w:r>
              <w:proofErr w:type="spellEnd"/>
              <w:r w:rsidR="1C3AB645" w:rsidRPr="64903169">
                <w:rPr>
                  <w:rFonts w:ascii="Arial" w:hAnsi="Arial" w:cs="Arial"/>
                  <w:sz w:val="20"/>
                  <w:szCs w:val="20"/>
                </w:rPr>
                <w:t xml:space="preserve"> eller bu</w:t>
              </w:r>
            </w:ins>
            <w:ins w:id="9" w:author="Tagrid Jar-Allah" w:date="2025-06-21T09:29:00Z">
              <w:r w:rsidR="1C3AB645" w:rsidRPr="64903169">
                <w:rPr>
                  <w:rFonts w:ascii="Arial" w:hAnsi="Arial" w:cs="Arial"/>
                  <w:sz w:val="20"/>
                  <w:szCs w:val="20"/>
                </w:rPr>
                <w:t>ckalt</w:t>
              </w:r>
              <w:r w:rsidR="503AC2AE" w:rsidRPr="64903169">
                <w:rPr>
                  <w:rFonts w:ascii="Arial" w:hAnsi="Arial" w:cs="Arial"/>
                  <w:sz w:val="20"/>
                  <w:szCs w:val="20"/>
                </w:rPr>
                <w:t xml:space="preserve"> </w:t>
              </w:r>
            </w:ins>
            <w:del w:id="10" w:author="Tagrid Jar-Allah" w:date="2025-06-21T09:28:00Z">
              <w:r w:rsidRPr="64903169" w:rsidDel="002D6679">
                <w:rPr>
                  <w:rFonts w:ascii="Arial" w:hAnsi="Arial" w:cs="Arial"/>
                  <w:sz w:val="20"/>
                  <w:szCs w:val="20"/>
                </w:rPr>
                <w:delText>per oralt</w:delText>
              </w:r>
            </w:del>
            <w:r w:rsidRPr="64903169">
              <w:rPr>
                <w:rFonts w:ascii="Arial" w:hAnsi="Arial" w:cs="Arial"/>
                <w:sz w:val="20"/>
                <w:szCs w:val="20"/>
              </w:rPr>
              <w:t>, smärtlindring enligt mall)</w:t>
            </w:r>
          </w:p>
          <w:p w14:paraId="669F50F4" w14:textId="77777777" w:rsidR="002D6679" w:rsidRPr="0042684B" w:rsidRDefault="002D6679" w:rsidP="002D6679">
            <w:pPr>
              <w:numPr>
                <w:ilvl w:val="0"/>
                <w:numId w:val="27"/>
              </w:numPr>
              <w:tabs>
                <w:tab w:val="left" w:pos="318"/>
                <w:tab w:val="left" w:pos="2495"/>
                <w:tab w:val="left" w:pos="3686"/>
                <w:tab w:val="left" w:pos="6803"/>
              </w:tabs>
              <w:spacing w:after="0" w:line="240" w:lineRule="auto"/>
              <w:ind w:left="318" w:right="0" w:hanging="284"/>
              <w:rPr>
                <w:rFonts w:ascii="Arial" w:hAnsi="Arial" w:cs="Arial"/>
                <w:b/>
                <w:sz w:val="20"/>
                <w:szCs w:val="20"/>
              </w:rPr>
            </w:pPr>
            <w:r w:rsidRPr="0042684B">
              <w:rPr>
                <w:rFonts w:ascii="Arial" w:hAnsi="Arial" w:cs="Arial"/>
                <w:b/>
                <w:sz w:val="20"/>
                <w:szCs w:val="20"/>
              </w:rPr>
              <w:t>Planering</w:t>
            </w:r>
            <w:r w:rsidRPr="0042684B">
              <w:rPr>
                <w:rFonts w:ascii="Arial" w:hAnsi="Arial" w:cs="Arial"/>
                <w:sz w:val="20"/>
                <w:szCs w:val="20"/>
              </w:rPr>
              <w:t xml:space="preserve">: Återbesök om </w:t>
            </w:r>
            <w:proofErr w:type="gramStart"/>
            <w:r w:rsidRPr="0042684B">
              <w:rPr>
                <w:rFonts w:ascii="Arial" w:hAnsi="Arial" w:cs="Arial"/>
                <w:sz w:val="20"/>
                <w:szCs w:val="20"/>
              </w:rPr>
              <w:t>10 -14</w:t>
            </w:r>
            <w:proofErr w:type="gramEnd"/>
            <w:r w:rsidRPr="0042684B">
              <w:rPr>
                <w:rFonts w:ascii="Arial" w:hAnsi="Arial" w:cs="Arial"/>
                <w:sz w:val="20"/>
                <w:szCs w:val="20"/>
              </w:rPr>
              <w:t xml:space="preserve"> dagar  </w:t>
            </w:r>
          </w:p>
        </w:tc>
      </w:tr>
      <w:tr w:rsidR="002D6679" w:rsidRPr="002D6679" w14:paraId="41D45052" w14:textId="77777777" w:rsidTr="64903169">
        <w:trPr>
          <w:trHeight w:val="694"/>
        </w:trPr>
        <w:tc>
          <w:tcPr>
            <w:tcW w:w="3945" w:type="dxa"/>
            <w:shd w:val="clear" w:color="auto" w:fill="auto"/>
          </w:tcPr>
          <w:p w14:paraId="343627DC" w14:textId="77777777" w:rsidR="002D6679" w:rsidRPr="002D6679" w:rsidRDefault="002D6679" w:rsidP="002D6679">
            <w:pPr>
              <w:tabs>
                <w:tab w:val="left" w:pos="0"/>
                <w:tab w:val="left" w:pos="681"/>
                <w:tab w:val="left" w:pos="2495"/>
                <w:tab w:val="left" w:pos="3686"/>
                <w:tab w:val="left" w:pos="6803"/>
              </w:tabs>
              <w:spacing w:after="0" w:line="240" w:lineRule="auto"/>
              <w:ind w:left="0" w:right="0"/>
              <w:rPr>
                <w:rFonts w:ascii="Arial" w:hAnsi="Arial" w:cs="Arial"/>
                <w:b/>
                <w:sz w:val="20"/>
                <w:szCs w:val="20"/>
              </w:rPr>
            </w:pPr>
            <w:r w:rsidRPr="002D6679">
              <w:rPr>
                <w:rFonts w:ascii="Arial" w:hAnsi="Arial" w:cs="Arial"/>
                <w:b/>
                <w:sz w:val="20"/>
                <w:szCs w:val="20"/>
              </w:rPr>
              <w:t xml:space="preserve">Måttlig blödning, AP-mått </w:t>
            </w:r>
            <w:proofErr w:type="gramStart"/>
            <w:r w:rsidRPr="002D6679">
              <w:rPr>
                <w:rFonts w:ascii="Arial" w:hAnsi="Arial" w:cs="Arial"/>
                <w:b/>
                <w:sz w:val="20"/>
                <w:szCs w:val="20"/>
              </w:rPr>
              <w:t>15-50</w:t>
            </w:r>
            <w:proofErr w:type="gramEnd"/>
            <w:r w:rsidRPr="002D6679">
              <w:rPr>
                <w:rFonts w:ascii="Arial" w:hAnsi="Arial" w:cs="Arial"/>
                <w:b/>
                <w:sz w:val="20"/>
                <w:szCs w:val="20"/>
              </w:rPr>
              <w:t xml:space="preserve"> mm:</w:t>
            </w:r>
          </w:p>
          <w:p w14:paraId="1CA3F904" w14:textId="77777777" w:rsidR="002D6679" w:rsidRPr="002D6679" w:rsidRDefault="002D6679" w:rsidP="002D6679">
            <w:pPr>
              <w:numPr>
                <w:ilvl w:val="0"/>
                <w:numId w:val="25"/>
              </w:numPr>
              <w:tabs>
                <w:tab w:val="left" w:pos="0"/>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Lätt sivande blödning ur YMM vid undersökning</w:t>
            </w:r>
          </w:p>
          <w:p w14:paraId="5994DCFA" w14:textId="77777777" w:rsidR="002D6679" w:rsidRPr="002D6679" w:rsidRDefault="002D6679" w:rsidP="002D6679">
            <w:pPr>
              <w:numPr>
                <w:ilvl w:val="0"/>
                <w:numId w:val="25"/>
              </w:numPr>
              <w:tabs>
                <w:tab w:val="left" w:pos="0"/>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Avstannad eller ringa blödning efter utplockning av rester</w:t>
            </w:r>
          </w:p>
          <w:p w14:paraId="3EEE4A72" w14:textId="77777777" w:rsidR="002D6679" w:rsidRPr="002D6679" w:rsidRDefault="002D6679" w:rsidP="002D6679">
            <w:pPr>
              <w:numPr>
                <w:ilvl w:val="0"/>
                <w:numId w:val="25"/>
              </w:numPr>
              <w:tabs>
                <w:tab w:val="left" w:pos="0"/>
                <w:tab w:val="left" w:pos="284"/>
                <w:tab w:val="left" w:pos="2495"/>
                <w:tab w:val="left" w:pos="3686"/>
                <w:tab w:val="left" w:pos="6803"/>
              </w:tabs>
              <w:spacing w:after="0" w:line="240" w:lineRule="auto"/>
              <w:ind w:left="284" w:right="0" w:hanging="284"/>
              <w:rPr>
                <w:rFonts w:ascii="Arial" w:hAnsi="Arial" w:cs="Arial"/>
                <w:sz w:val="20"/>
                <w:szCs w:val="20"/>
              </w:rPr>
            </w:pPr>
            <w:proofErr w:type="spellStart"/>
            <w:r w:rsidRPr="002D6679">
              <w:rPr>
                <w:rFonts w:ascii="Arial" w:hAnsi="Arial" w:cs="Arial"/>
                <w:sz w:val="20"/>
                <w:szCs w:val="20"/>
              </w:rPr>
              <w:t>Cirkulatoriskt</w:t>
            </w:r>
            <w:proofErr w:type="spellEnd"/>
            <w:r w:rsidRPr="002D6679">
              <w:rPr>
                <w:rFonts w:ascii="Arial" w:hAnsi="Arial" w:cs="Arial"/>
                <w:sz w:val="20"/>
                <w:szCs w:val="20"/>
              </w:rPr>
              <w:t xml:space="preserve"> stabil</w:t>
            </w:r>
          </w:p>
          <w:p w14:paraId="56AAD945" w14:textId="77777777" w:rsidR="002D6679" w:rsidRPr="002D6679" w:rsidRDefault="002D6679" w:rsidP="002D6679">
            <w:pPr>
              <w:numPr>
                <w:ilvl w:val="0"/>
                <w:numId w:val="25"/>
              </w:numPr>
              <w:tabs>
                <w:tab w:val="left" w:pos="0"/>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Hb &gt;100*</w:t>
            </w:r>
          </w:p>
        </w:tc>
        <w:tc>
          <w:tcPr>
            <w:tcW w:w="3910" w:type="dxa"/>
            <w:shd w:val="clear" w:color="auto" w:fill="auto"/>
          </w:tcPr>
          <w:p w14:paraId="735E0E72" w14:textId="6C0F2B68" w:rsidR="002D6679" w:rsidRPr="0042684B" w:rsidRDefault="002D6679" w:rsidP="64903169">
            <w:pPr>
              <w:numPr>
                <w:ilvl w:val="0"/>
                <w:numId w:val="20"/>
              </w:numPr>
              <w:tabs>
                <w:tab w:val="left" w:pos="318"/>
                <w:tab w:val="left" w:pos="2495"/>
                <w:tab w:val="left" w:pos="3686"/>
                <w:tab w:val="left" w:pos="6803"/>
              </w:tabs>
              <w:spacing w:after="0" w:line="240" w:lineRule="auto"/>
              <w:ind w:left="318" w:right="0" w:hanging="284"/>
              <w:rPr>
                <w:rFonts w:ascii="Arial" w:hAnsi="Arial" w:cs="Arial"/>
                <w:b/>
                <w:bCs/>
                <w:sz w:val="20"/>
                <w:szCs w:val="20"/>
              </w:rPr>
            </w:pPr>
            <w:proofErr w:type="spellStart"/>
            <w:r w:rsidRPr="64903169">
              <w:rPr>
                <w:rFonts w:ascii="Arial" w:hAnsi="Arial" w:cs="Arial"/>
                <w:b/>
                <w:bCs/>
                <w:sz w:val="20"/>
                <w:szCs w:val="20"/>
              </w:rPr>
              <w:t>Cytotec</w:t>
            </w:r>
            <w:proofErr w:type="spellEnd"/>
            <w:r w:rsidRPr="64903169">
              <w:rPr>
                <w:rFonts w:ascii="Arial" w:hAnsi="Arial" w:cs="Arial"/>
                <w:b/>
                <w:bCs/>
                <w:sz w:val="20"/>
                <w:szCs w:val="20"/>
              </w:rPr>
              <w:t xml:space="preserve">-behandling i hemmet </w:t>
            </w:r>
            <w:r w:rsidRPr="64903169">
              <w:rPr>
                <w:rFonts w:ascii="Arial" w:hAnsi="Arial" w:cs="Arial"/>
                <w:sz w:val="20"/>
                <w:szCs w:val="20"/>
              </w:rPr>
              <w:t xml:space="preserve">(3 T </w:t>
            </w:r>
            <w:proofErr w:type="spellStart"/>
            <w:r w:rsidRPr="64903169">
              <w:rPr>
                <w:rFonts w:ascii="Arial" w:hAnsi="Arial" w:cs="Arial"/>
                <w:sz w:val="20"/>
                <w:szCs w:val="20"/>
              </w:rPr>
              <w:t>Cytotec</w:t>
            </w:r>
            <w:proofErr w:type="spellEnd"/>
            <w:r w:rsidRPr="64903169">
              <w:rPr>
                <w:rFonts w:ascii="Arial" w:hAnsi="Arial" w:cs="Arial"/>
                <w:sz w:val="20"/>
                <w:szCs w:val="20"/>
              </w:rPr>
              <w:t xml:space="preserve"> </w:t>
            </w:r>
            <w:proofErr w:type="spellStart"/>
            <w:ins w:id="11" w:author="Tagrid Jar-Allah" w:date="2025-06-21T09:30:00Z">
              <w:r w:rsidR="39B80F5A" w:rsidRPr="64903169">
                <w:rPr>
                  <w:rFonts w:ascii="Arial" w:hAnsi="Arial" w:cs="Arial"/>
                  <w:sz w:val="20"/>
                  <w:szCs w:val="20"/>
                </w:rPr>
                <w:t>sublingualt</w:t>
              </w:r>
              <w:proofErr w:type="spellEnd"/>
              <w:r w:rsidR="39B80F5A" w:rsidRPr="64903169">
                <w:rPr>
                  <w:rFonts w:ascii="Arial" w:hAnsi="Arial" w:cs="Arial"/>
                  <w:sz w:val="20"/>
                  <w:szCs w:val="20"/>
                </w:rPr>
                <w:t xml:space="preserve"> eller </w:t>
              </w:r>
              <w:proofErr w:type="spellStart"/>
              <w:r w:rsidR="39B80F5A" w:rsidRPr="64903169">
                <w:rPr>
                  <w:rFonts w:ascii="Arial" w:hAnsi="Arial" w:cs="Arial"/>
                  <w:sz w:val="20"/>
                  <w:szCs w:val="20"/>
                </w:rPr>
                <w:t>buckalt</w:t>
              </w:r>
            </w:ins>
            <w:del w:id="12" w:author="Tagrid Jar-Allah" w:date="2025-06-21T09:30:00Z">
              <w:r w:rsidRPr="64903169" w:rsidDel="002D6679">
                <w:rPr>
                  <w:rFonts w:ascii="Arial" w:hAnsi="Arial" w:cs="Arial"/>
                  <w:sz w:val="20"/>
                  <w:szCs w:val="20"/>
                </w:rPr>
                <w:delText>per oral</w:delText>
              </w:r>
            </w:del>
            <w:r w:rsidRPr="64903169">
              <w:rPr>
                <w:rFonts w:ascii="Arial" w:hAnsi="Arial" w:cs="Arial"/>
                <w:sz w:val="20"/>
                <w:szCs w:val="20"/>
              </w:rPr>
              <w:t>t</w:t>
            </w:r>
            <w:proofErr w:type="spellEnd"/>
            <w:r w:rsidRPr="64903169">
              <w:rPr>
                <w:rFonts w:ascii="Arial" w:hAnsi="Arial" w:cs="Arial"/>
                <w:sz w:val="20"/>
                <w:szCs w:val="20"/>
              </w:rPr>
              <w:t>, smärtlindring enligt mall)</w:t>
            </w:r>
          </w:p>
          <w:p w14:paraId="7A5D1835" w14:textId="77777777" w:rsidR="002D6679" w:rsidRPr="0042684B" w:rsidRDefault="002D6679" w:rsidP="002D6679">
            <w:pPr>
              <w:numPr>
                <w:ilvl w:val="0"/>
                <w:numId w:val="20"/>
              </w:numPr>
              <w:tabs>
                <w:tab w:val="left" w:pos="0"/>
                <w:tab w:val="left" w:pos="318"/>
                <w:tab w:val="left" w:pos="2495"/>
                <w:tab w:val="left" w:pos="3686"/>
                <w:tab w:val="left" w:pos="6803"/>
              </w:tabs>
              <w:spacing w:after="0" w:line="240" w:lineRule="auto"/>
              <w:ind w:left="318" w:right="0" w:hanging="284"/>
              <w:rPr>
                <w:rFonts w:ascii="Arial" w:hAnsi="Arial" w:cs="Arial"/>
                <w:b/>
                <w:sz w:val="20"/>
                <w:szCs w:val="20"/>
              </w:rPr>
            </w:pPr>
            <w:r w:rsidRPr="0042684B">
              <w:rPr>
                <w:rFonts w:ascii="Arial" w:hAnsi="Arial" w:cs="Arial"/>
                <w:b/>
                <w:sz w:val="20"/>
                <w:szCs w:val="20"/>
              </w:rPr>
              <w:t>Planering</w:t>
            </w:r>
            <w:r w:rsidRPr="0042684B">
              <w:rPr>
                <w:rFonts w:ascii="Arial" w:hAnsi="Arial" w:cs="Arial"/>
                <w:sz w:val="20"/>
                <w:szCs w:val="20"/>
              </w:rPr>
              <w:t xml:space="preserve">: Återbesök om </w:t>
            </w:r>
            <w:proofErr w:type="gramStart"/>
            <w:r w:rsidRPr="0042684B">
              <w:rPr>
                <w:rFonts w:ascii="Arial" w:hAnsi="Arial" w:cs="Arial"/>
                <w:sz w:val="20"/>
                <w:szCs w:val="20"/>
              </w:rPr>
              <w:t>10 -14</w:t>
            </w:r>
            <w:proofErr w:type="gramEnd"/>
            <w:r w:rsidRPr="0042684B">
              <w:rPr>
                <w:rFonts w:ascii="Arial" w:hAnsi="Arial" w:cs="Arial"/>
                <w:sz w:val="20"/>
                <w:szCs w:val="20"/>
              </w:rPr>
              <w:t xml:space="preserve"> dagar. Grav-test (500 IU) vid återbesök</w:t>
            </w:r>
          </w:p>
          <w:p w14:paraId="60769F90" w14:textId="77777777" w:rsidR="002D6679" w:rsidRPr="0042684B" w:rsidRDefault="002D6679" w:rsidP="002D6679">
            <w:pPr>
              <w:numPr>
                <w:ilvl w:val="0"/>
                <w:numId w:val="20"/>
              </w:numPr>
              <w:tabs>
                <w:tab w:val="left" w:pos="0"/>
                <w:tab w:val="left" w:pos="318"/>
                <w:tab w:val="left" w:pos="2495"/>
                <w:tab w:val="left" w:pos="3686"/>
                <w:tab w:val="left" w:pos="6803"/>
              </w:tabs>
              <w:spacing w:after="0" w:line="240" w:lineRule="auto"/>
              <w:ind w:left="318" w:right="0" w:hanging="284"/>
              <w:rPr>
                <w:rFonts w:ascii="Arial" w:hAnsi="Arial" w:cs="Arial"/>
                <w:b/>
                <w:sz w:val="20"/>
                <w:szCs w:val="20"/>
              </w:rPr>
            </w:pPr>
            <w:r w:rsidRPr="0042684B">
              <w:rPr>
                <w:rFonts w:ascii="Arial" w:hAnsi="Arial" w:cs="Arial"/>
                <w:b/>
                <w:sz w:val="20"/>
                <w:szCs w:val="20"/>
              </w:rPr>
              <w:t>Om kvarvarande rester vid återbesök rekommenderas VEX i första hand</w:t>
            </w:r>
          </w:p>
        </w:tc>
      </w:tr>
      <w:tr w:rsidR="002D6679" w:rsidRPr="002D6679" w14:paraId="2076C550" w14:textId="77777777" w:rsidTr="64903169">
        <w:trPr>
          <w:trHeight w:val="694"/>
        </w:trPr>
        <w:tc>
          <w:tcPr>
            <w:tcW w:w="3945" w:type="dxa"/>
            <w:shd w:val="clear" w:color="auto" w:fill="auto"/>
          </w:tcPr>
          <w:p w14:paraId="091A410B" w14:textId="77777777" w:rsidR="002D6679" w:rsidRPr="002D6679" w:rsidRDefault="002D6679" w:rsidP="002D6679">
            <w:pPr>
              <w:tabs>
                <w:tab w:val="left" w:pos="0"/>
                <w:tab w:val="left" w:pos="681"/>
                <w:tab w:val="left" w:pos="2495"/>
                <w:tab w:val="left" w:pos="3686"/>
                <w:tab w:val="left" w:pos="6803"/>
              </w:tabs>
              <w:spacing w:after="0" w:line="240" w:lineRule="auto"/>
              <w:ind w:left="0" w:right="0"/>
              <w:rPr>
                <w:rFonts w:ascii="Arial" w:hAnsi="Arial" w:cs="Arial"/>
                <w:b/>
                <w:sz w:val="20"/>
                <w:szCs w:val="20"/>
              </w:rPr>
            </w:pPr>
            <w:r w:rsidRPr="002D6679">
              <w:rPr>
                <w:rFonts w:ascii="Arial" w:hAnsi="Arial" w:cs="Arial"/>
                <w:b/>
                <w:sz w:val="20"/>
                <w:szCs w:val="20"/>
              </w:rPr>
              <w:t>Ringa eller måttlig blödning:</w:t>
            </w:r>
          </w:p>
          <w:p w14:paraId="4F3E0203" w14:textId="77777777" w:rsidR="002D6679" w:rsidRPr="002D6679" w:rsidRDefault="002D6679" w:rsidP="002D6679">
            <w:pPr>
              <w:numPr>
                <w:ilvl w:val="0"/>
                <w:numId w:val="26"/>
              </w:numPr>
              <w:tabs>
                <w:tab w:val="left" w:pos="0"/>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AP &gt;50 mm</w:t>
            </w:r>
          </w:p>
          <w:p w14:paraId="18DFFDB7" w14:textId="77777777" w:rsidR="002D6679" w:rsidRPr="002D6679" w:rsidRDefault="002D6679" w:rsidP="002D6679">
            <w:pPr>
              <w:spacing w:after="0" w:line="240" w:lineRule="auto"/>
              <w:ind w:left="0" w:right="0"/>
              <w:rPr>
                <w:rFonts w:ascii="Arial" w:eastAsia="MS Mincho" w:hAnsi="Arial" w:cs="Arial"/>
                <w:b/>
                <w:sz w:val="20"/>
                <w:szCs w:val="20"/>
              </w:rPr>
            </w:pPr>
          </w:p>
        </w:tc>
        <w:tc>
          <w:tcPr>
            <w:tcW w:w="3910" w:type="dxa"/>
            <w:shd w:val="clear" w:color="auto" w:fill="auto"/>
          </w:tcPr>
          <w:p w14:paraId="64151A0A" w14:textId="77777777" w:rsidR="002D6679" w:rsidRPr="002D6679" w:rsidRDefault="002D6679" w:rsidP="002D6679">
            <w:pPr>
              <w:numPr>
                <w:ilvl w:val="0"/>
                <w:numId w:val="20"/>
              </w:numPr>
              <w:tabs>
                <w:tab w:val="left" w:pos="0"/>
                <w:tab w:val="left" w:pos="318"/>
                <w:tab w:val="left" w:pos="2495"/>
                <w:tab w:val="left" w:pos="3686"/>
                <w:tab w:val="left" w:pos="6803"/>
              </w:tabs>
              <w:spacing w:after="0" w:line="240" w:lineRule="auto"/>
              <w:ind w:left="318" w:right="0" w:hanging="284"/>
              <w:rPr>
                <w:rFonts w:ascii="Arial" w:hAnsi="Arial" w:cs="Arial"/>
                <w:sz w:val="20"/>
                <w:szCs w:val="20"/>
              </w:rPr>
            </w:pPr>
            <w:proofErr w:type="spellStart"/>
            <w:r w:rsidRPr="002D6679">
              <w:rPr>
                <w:rFonts w:ascii="Arial" w:hAnsi="Arial" w:cs="Arial"/>
                <w:b/>
                <w:sz w:val="20"/>
                <w:szCs w:val="20"/>
              </w:rPr>
              <w:t>Vakumexeres</w:t>
            </w:r>
            <w:proofErr w:type="spellEnd"/>
            <w:r w:rsidRPr="002D6679">
              <w:rPr>
                <w:rFonts w:ascii="Arial" w:hAnsi="Arial" w:cs="Arial"/>
                <w:b/>
                <w:sz w:val="20"/>
                <w:szCs w:val="20"/>
              </w:rPr>
              <w:t xml:space="preserve"> (VEX)</w:t>
            </w:r>
            <w:r w:rsidRPr="002D6679">
              <w:rPr>
                <w:rFonts w:ascii="Arial" w:hAnsi="Arial" w:cs="Arial"/>
                <w:sz w:val="20"/>
                <w:szCs w:val="20"/>
              </w:rPr>
              <w:t xml:space="preserve"> rekommenderas</w:t>
            </w:r>
          </w:p>
          <w:p w14:paraId="1894D331" w14:textId="733C948B" w:rsidR="002D6679" w:rsidRPr="002D6679" w:rsidRDefault="002D6679" w:rsidP="327714D4">
            <w:pPr>
              <w:numPr>
                <w:ilvl w:val="0"/>
                <w:numId w:val="20"/>
              </w:numPr>
              <w:tabs>
                <w:tab w:val="left" w:pos="318"/>
                <w:tab w:val="left" w:pos="2495"/>
                <w:tab w:val="left" w:pos="3686"/>
                <w:tab w:val="left" w:pos="6803"/>
              </w:tabs>
              <w:spacing w:after="0" w:line="240" w:lineRule="auto"/>
              <w:ind w:left="318" w:right="0" w:hanging="284"/>
              <w:rPr>
                <w:rFonts w:ascii="Arial" w:hAnsi="Arial" w:cs="Arial"/>
                <w:sz w:val="20"/>
                <w:szCs w:val="20"/>
              </w:rPr>
            </w:pPr>
            <w:r w:rsidRPr="327714D4">
              <w:rPr>
                <w:rFonts w:ascii="Arial" w:hAnsi="Arial" w:cs="Arial"/>
                <w:sz w:val="20"/>
                <w:szCs w:val="20"/>
              </w:rPr>
              <w:t xml:space="preserve">Det finns möjlighet att använda </w:t>
            </w:r>
            <w:proofErr w:type="spellStart"/>
            <w:r w:rsidRPr="327714D4">
              <w:rPr>
                <w:rFonts w:ascii="Arial" w:hAnsi="Arial" w:cs="Arial"/>
                <w:sz w:val="20"/>
                <w:szCs w:val="20"/>
              </w:rPr>
              <w:t>Cytotec</w:t>
            </w:r>
            <w:proofErr w:type="spellEnd"/>
            <w:r w:rsidRPr="327714D4">
              <w:rPr>
                <w:rFonts w:ascii="Arial" w:hAnsi="Arial" w:cs="Arial"/>
                <w:sz w:val="20"/>
                <w:szCs w:val="20"/>
              </w:rPr>
              <w:t>-behandling enligt SMA-mall och patienten är dagvårdspatient på avdelning 68. Ingen bra metod finns för att utvärdera om behandlingen har givit tillräcklig effekt, därför kan den ej rekommenderas som förstahandsval</w:t>
            </w:r>
          </w:p>
        </w:tc>
      </w:tr>
      <w:tr w:rsidR="002D6679" w:rsidRPr="002D6679" w14:paraId="20BE48B3" w14:textId="77777777" w:rsidTr="64903169">
        <w:trPr>
          <w:trHeight w:val="1566"/>
        </w:trPr>
        <w:tc>
          <w:tcPr>
            <w:tcW w:w="3945" w:type="dxa"/>
            <w:shd w:val="clear" w:color="auto" w:fill="auto"/>
          </w:tcPr>
          <w:p w14:paraId="077C3E9F" w14:textId="77777777" w:rsidR="002D6679" w:rsidRPr="002D6679" w:rsidRDefault="002D6679" w:rsidP="002D6679">
            <w:pPr>
              <w:spacing w:after="0" w:line="240" w:lineRule="auto"/>
              <w:ind w:left="0" w:right="0"/>
              <w:rPr>
                <w:rFonts w:ascii="Arial" w:eastAsia="MS Mincho" w:hAnsi="Arial" w:cs="Arial"/>
                <w:b/>
                <w:sz w:val="20"/>
                <w:szCs w:val="20"/>
              </w:rPr>
            </w:pPr>
            <w:r w:rsidRPr="002D6679">
              <w:rPr>
                <w:rFonts w:ascii="Arial" w:eastAsia="MS Mincho" w:hAnsi="Arial" w:cs="Arial"/>
                <w:b/>
                <w:sz w:val="20"/>
                <w:szCs w:val="20"/>
              </w:rPr>
              <w:t xml:space="preserve">Riklig blödning oavsett </w:t>
            </w:r>
            <w:proofErr w:type="gramStart"/>
            <w:r w:rsidRPr="002D6679">
              <w:rPr>
                <w:rFonts w:ascii="Arial" w:eastAsia="MS Mincho" w:hAnsi="Arial" w:cs="Arial"/>
                <w:b/>
                <w:sz w:val="20"/>
                <w:szCs w:val="20"/>
              </w:rPr>
              <w:t>ultraljuds- bilden</w:t>
            </w:r>
            <w:proofErr w:type="gramEnd"/>
            <w:r w:rsidRPr="002D6679">
              <w:rPr>
                <w:rFonts w:ascii="Arial" w:eastAsia="MS Mincho" w:hAnsi="Arial" w:cs="Arial"/>
                <w:b/>
                <w:sz w:val="20"/>
                <w:szCs w:val="20"/>
              </w:rPr>
              <w:t xml:space="preserve"> och AP-måtten:</w:t>
            </w:r>
          </w:p>
          <w:p w14:paraId="447B01D9" w14:textId="77777777" w:rsidR="002D6679" w:rsidRPr="002D6679" w:rsidRDefault="002D6679" w:rsidP="002D6679">
            <w:pPr>
              <w:tabs>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Riklig blödning:</w:t>
            </w:r>
          </w:p>
          <w:p w14:paraId="3E02C27D" w14:textId="77777777" w:rsidR="002D6679" w:rsidRPr="002D6679" w:rsidRDefault="002D6679" w:rsidP="002D6679">
            <w:pPr>
              <w:numPr>
                <w:ilvl w:val="0"/>
                <w:numId w:val="21"/>
              </w:numPr>
              <w:tabs>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Riklig, rinnande blödning ur YMM vid undersökning</w:t>
            </w:r>
          </w:p>
          <w:p w14:paraId="0AEC1B64" w14:textId="77777777" w:rsidR="002D6679" w:rsidRPr="002D6679" w:rsidRDefault="002D6679" w:rsidP="002D6679">
            <w:pPr>
              <w:numPr>
                <w:ilvl w:val="0"/>
                <w:numId w:val="21"/>
              </w:numPr>
              <w:tabs>
                <w:tab w:val="left" w:pos="284"/>
                <w:tab w:val="left" w:pos="2495"/>
                <w:tab w:val="left" w:pos="3686"/>
                <w:tab w:val="left" w:pos="6803"/>
              </w:tabs>
              <w:spacing w:after="0" w:line="240" w:lineRule="auto"/>
              <w:ind w:left="284" w:right="0" w:hanging="284"/>
              <w:rPr>
                <w:rFonts w:ascii="Arial" w:hAnsi="Arial" w:cs="Arial"/>
                <w:sz w:val="20"/>
                <w:szCs w:val="20"/>
              </w:rPr>
            </w:pPr>
            <w:proofErr w:type="spellStart"/>
            <w:r w:rsidRPr="002D6679">
              <w:rPr>
                <w:rFonts w:ascii="Arial" w:hAnsi="Arial" w:cs="Arial"/>
                <w:sz w:val="20"/>
                <w:szCs w:val="20"/>
              </w:rPr>
              <w:t>Cirkulatorisk</w:t>
            </w:r>
            <w:proofErr w:type="spellEnd"/>
            <w:r w:rsidRPr="002D6679">
              <w:rPr>
                <w:rFonts w:ascii="Arial" w:hAnsi="Arial" w:cs="Arial"/>
                <w:sz w:val="20"/>
                <w:szCs w:val="20"/>
              </w:rPr>
              <w:t xml:space="preserve"> påverkan</w:t>
            </w:r>
          </w:p>
          <w:p w14:paraId="1EE386F9" w14:textId="77777777" w:rsidR="002D6679" w:rsidRPr="002D6679" w:rsidRDefault="002D6679" w:rsidP="002D6679">
            <w:pPr>
              <w:numPr>
                <w:ilvl w:val="0"/>
                <w:numId w:val="21"/>
              </w:numPr>
              <w:tabs>
                <w:tab w:val="left" w:pos="284"/>
                <w:tab w:val="left" w:pos="2495"/>
                <w:tab w:val="left" w:pos="3686"/>
                <w:tab w:val="left" w:pos="6803"/>
              </w:tabs>
              <w:spacing w:after="0" w:line="240" w:lineRule="auto"/>
              <w:ind w:left="284" w:right="0" w:hanging="284"/>
              <w:rPr>
                <w:rFonts w:ascii="Arial" w:hAnsi="Arial" w:cs="Arial"/>
                <w:sz w:val="20"/>
                <w:szCs w:val="20"/>
              </w:rPr>
            </w:pPr>
            <w:r w:rsidRPr="002D6679">
              <w:rPr>
                <w:rFonts w:ascii="Arial" w:hAnsi="Arial" w:cs="Arial"/>
                <w:sz w:val="20"/>
                <w:szCs w:val="20"/>
              </w:rPr>
              <w:t>Hb &lt;100 vid tidigare normalt Hb</w:t>
            </w:r>
          </w:p>
        </w:tc>
        <w:tc>
          <w:tcPr>
            <w:tcW w:w="3910" w:type="dxa"/>
            <w:shd w:val="clear" w:color="auto" w:fill="auto"/>
          </w:tcPr>
          <w:p w14:paraId="19BDC86A" w14:textId="77777777" w:rsidR="002D6679" w:rsidRPr="002D6679" w:rsidRDefault="002D6679" w:rsidP="009A5887">
            <w:pPr>
              <w:numPr>
                <w:ilvl w:val="0"/>
                <w:numId w:val="20"/>
              </w:numPr>
              <w:spacing w:after="0" w:line="240" w:lineRule="auto"/>
              <w:ind w:left="318" w:right="-114" w:hanging="284"/>
              <w:contextualSpacing/>
              <w:rPr>
                <w:rFonts w:ascii="Arial" w:eastAsia="MS Mincho" w:hAnsi="Arial" w:cs="Arial"/>
                <w:b/>
                <w:sz w:val="20"/>
                <w:szCs w:val="20"/>
              </w:rPr>
            </w:pPr>
            <w:r w:rsidRPr="002D6679">
              <w:rPr>
                <w:rFonts w:ascii="Arial" w:eastAsia="MS Mincho" w:hAnsi="Arial" w:cs="Arial"/>
                <w:b/>
                <w:sz w:val="20"/>
                <w:szCs w:val="20"/>
              </w:rPr>
              <w:t>Akut VEX</w:t>
            </w:r>
          </w:p>
        </w:tc>
      </w:tr>
    </w:tbl>
    <w:p w14:paraId="3EF7CBBA" w14:textId="77777777" w:rsidR="002D6679" w:rsidRPr="002D6679" w:rsidRDefault="002D6679" w:rsidP="002D6679">
      <w:pPr>
        <w:spacing w:after="0" w:line="240" w:lineRule="auto"/>
        <w:ind w:left="0" w:right="0"/>
        <w:rPr>
          <w:rFonts w:ascii="Arial" w:hAnsi="Arial" w:cs="Arial"/>
          <w:b/>
          <w:sz w:val="16"/>
          <w:szCs w:val="16"/>
        </w:rPr>
      </w:pPr>
    </w:p>
    <w:p w14:paraId="434F6A19" w14:textId="77777777" w:rsidR="002D6679" w:rsidRPr="002D6679" w:rsidRDefault="002D6679" w:rsidP="009A5887">
      <w:pPr>
        <w:pStyle w:val="Normalefterlista"/>
      </w:pPr>
      <w:r w:rsidRPr="002D6679">
        <w:t>*Man bör ta hänsyn till vilket Hb patienten hade innan aborten påbörjades och om det sjunkit signifikant vid akutbesöket.</w:t>
      </w:r>
    </w:p>
    <w:p w14:paraId="06707F08" w14:textId="77777777" w:rsidR="002D6679" w:rsidRPr="002D6679" w:rsidRDefault="002D6679" w:rsidP="0042684B">
      <w:pPr>
        <w:pStyle w:val="MellanrubrikVGR"/>
      </w:pPr>
      <w:r w:rsidRPr="002D6679">
        <w:br w:type="page"/>
      </w:r>
      <w:r w:rsidRPr="002D6679">
        <w:lastRenderedPageBreak/>
        <w:t>Infektion</w:t>
      </w:r>
    </w:p>
    <w:p w14:paraId="5BFE2ACC" w14:textId="305E300A" w:rsidR="002D6679" w:rsidRPr="002D6679" w:rsidRDefault="002D6679" w:rsidP="0042684B">
      <w:pPr>
        <w:rPr>
          <w:rFonts w:ascii="Arial" w:hAnsi="Arial" w:cs="Arial"/>
          <w:sz w:val="20"/>
          <w:szCs w:val="20"/>
        </w:rPr>
      </w:pPr>
      <w:r w:rsidRPr="002D6679">
        <w:t xml:space="preserve">Infektion är en ovanlig komplikation efter abort, men </w:t>
      </w:r>
      <w:proofErr w:type="spellStart"/>
      <w:r w:rsidRPr="002D6679">
        <w:t>endometrit</w:t>
      </w:r>
      <w:proofErr w:type="spellEnd"/>
      <w:r w:rsidRPr="002D6679">
        <w:t xml:space="preserve"> bör övervägas hos kvinnor som söker för feber och/eller låg sittande buksmärta och/eller illaluktande flytningar. </w:t>
      </w:r>
    </w:p>
    <w:tbl>
      <w:tblPr>
        <w:tblpPr w:leftFromText="141" w:rightFromText="141" w:vertAnchor="text" w:horzAnchor="page" w:tblpX="1960" w:tblpY="-1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3964"/>
        <w:gridCol w:w="3969"/>
      </w:tblGrid>
      <w:tr w:rsidR="002D6679" w:rsidRPr="002D6679" w14:paraId="71560F23" w14:textId="77777777" w:rsidTr="64903169">
        <w:trPr>
          <w:trHeight w:val="2532"/>
        </w:trPr>
        <w:tc>
          <w:tcPr>
            <w:tcW w:w="3964" w:type="dxa"/>
            <w:shd w:val="clear" w:color="auto" w:fill="auto"/>
          </w:tcPr>
          <w:p w14:paraId="40BCCAA5" w14:textId="77777777" w:rsidR="002D6679" w:rsidRPr="002D6679" w:rsidRDefault="002D6679" w:rsidP="009A5887">
            <w:pPr>
              <w:spacing w:after="0" w:line="240" w:lineRule="auto"/>
              <w:ind w:left="0" w:right="0"/>
              <w:rPr>
                <w:rFonts w:ascii="Arial" w:eastAsia="MS Mincho" w:hAnsi="Arial" w:cs="Arial"/>
                <w:b/>
                <w:sz w:val="20"/>
                <w:szCs w:val="20"/>
              </w:rPr>
            </w:pPr>
            <w:proofErr w:type="spellStart"/>
            <w:r w:rsidRPr="002D6679">
              <w:rPr>
                <w:rFonts w:ascii="Arial" w:eastAsia="MS Mincho" w:hAnsi="Arial" w:cs="Arial"/>
                <w:b/>
                <w:sz w:val="20"/>
                <w:szCs w:val="20"/>
              </w:rPr>
              <w:t>Endometrit</w:t>
            </w:r>
            <w:proofErr w:type="spellEnd"/>
            <w:r w:rsidRPr="002D6679">
              <w:rPr>
                <w:rFonts w:ascii="Arial" w:eastAsia="MS Mincho" w:hAnsi="Arial" w:cs="Arial"/>
                <w:b/>
                <w:sz w:val="20"/>
                <w:szCs w:val="20"/>
              </w:rPr>
              <w:t xml:space="preserve"> med sepsis</w:t>
            </w:r>
          </w:p>
          <w:p w14:paraId="25B7036B" w14:textId="77777777" w:rsidR="002D6679" w:rsidRPr="002D6679" w:rsidRDefault="002D6679" w:rsidP="009A5887">
            <w:pPr>
              <w:numPr>
                <w:ilvl w:val="0"/>
                <w:numId w:val="24"/>
              </w:numPr>
              <w:spacing w:after="0" w:line="240" w:lineRule="auto"/>
              <w:ind w:left="0" w:right="0"/>
              <w:contextualSpacing/>
              <w:rPr>
                <w:rFonts w:ascii="Arial" w:eastAsia="MS Mincho" w:hAnsi="Arial" w:cs="Arial"/>
                <w:sz w:val="8"/>
                <w:szCs w:val="8"/>
              </w:rPr>
            </w:pPr>
          </w:p>
          <w:p w14:paraId="790AF3CA" w14:textId="77777777" w:rsidR="002D6679" w:rsidRPr="002D6679" w:rsidRDefault="002D6679" w:rsidP="009A5887">
            <w:pPr>
              <w:numPr>
                <w:ilvl w:val="0"/>
                <w:numId w:val="39"/>
              </w:numPr>
              <w:spacing w:after="0" w:line="240" w:lineRule="auto"/>
              <w:ind w:left="426" w:right="0" w:hanging="284"/>
              <w:contextualSpacing/>
              <w:rPr>
                <w:rFonts w:ascii="Arial" w:eastAsia="MS Mincho" w:hAnsi="Arial" w:cs="Arial"/>
                <w:sz w:val="20"/>
                <w:szCs w:val="20"/>
              </w:rPr>
            </w:pPr>
            <w:r w:rsidRPr="002D6679">
              <w:rPr>
                <w:rFonts w:ascii="Arial" w:eastAsia="MS Mincho" w:hAnsi="Arial" w:cs="Arial"/>
                <w:sz w:val="16"/>
                <w:szCs w:val="16"/>
              </w:rPr>
              <w:t>B</w:t>
            </w:r>
            <w:r w:rsidRPr="002D6679">
              <w:rPr>
                <w:rFonts w:ascii="Arial" w:eastAsia="MS Mincho" w:hAnsi="Arial" w:cs="Arial"/>
                <w:sz w:val="20"/>
                <w:szCs w:val="20"/>
              </w:rPr>
              <w:t xml:space="preserve">uksmärta med palpations- eller </w:t>
            </w:r>
            <w:proofErr w:type="spellStart"/>
            <w:r w:rsidRPr="002D6679">
              <w:rPr>
                <w:rFonts w:ascii="Arial" w:eastAsia="MS Mincho" w:hAnsi="Arial" w:cs="Arial"/>
                <w:sz w:val="20"/>
                <w:szCs w:val="20"/>
              </w:rPr>
              <w:t>ruckömhet</w:t>
            </w:r>
            <w:proofErr w:type="spellEnd"/>
            <w:r w:rsidRPr="002D6679">
              <w:rPr>
                <w:rFonts w:ascii="Arial" w:eastAsia="MS Mincho" w:hAnsi="Arial" w:cs="Arial"/>
                <w:sz w:val="20"/>
                <w:szCs w:val="20"/>
              </w:rPr>
              <w:t xml:space="preserve"> och/eller illaluktande avslag</w:t>
            </w:r>
          </w:p>
          <w:p w14:paraId="34377702" w14:textId="77777777" w:rsidR="002D6679" w:rsidRPr="002D6679" w:rsidRDefault="002D6679" w:rsidP="009A5887">
            <w:pPr>
              <w:numPr>
                <w:ilvl w:val="0"/>
                <w:numId w:val="39"/>
              </w:numPr>
              <w:spacing w:after="0" w:line="240" w:lineRule="auto"/>
              <w:ind w:left="426" w:right="0" w:hanging="284"/>
              <w:contextualSpacing/>
              <w:rPr>
                <w:rFonts w:ascii="Arial" w:eastAsia="MS Mincho" w:hAnsi="Arial" w:cs="Arial"/>
                <w:sz w:val="20"/>
                <w:szCs w:val="20"/>
              </w:rPr>
            </w:pPr>
            <w:r w:rsidRPr="002D6679">
              <w:rPr>
                <w:rFonts w:ascii="Arial" w:eastAsia="MS Mincho" w:hAnsi="Arial" w:cs="Arial"/>
                <w:sz w:val="20"/>
                <w:szCs w:val="20"/>
              </w:rPr>
              <w:t>Feber &gt;38°C eller hypotermi eller frossa</w:t>
            </w:r>
          </w:p>
          <w:p w14:paraId="4EDD4D7C" w14:textId="77777777" w:rsidR="002D6679" w:rsidRPr="002D6679" w:rsidRDefault="002D6679" w:rsidP="009A5887">
            <w:pPr>
              <w:numPr>
                <w:ilvl w:val="0"/>
                <w:numId w:val="39"/>
              </w:numPr>
              <w:spacing w:after="0" w:line="240" w:lineRule="auto"/>
              <w:ind w:left="426" w:right="0" w:hanging="284"/>
              <w:contextualSpacing/>
              <w:rPr>
                <w:rFonts w:ascii="Arial" w:eastAsia="MS Mincho" w:hAnsi="Arial" w:cs="Arial"/>
                <w:sz w:val="20"/>
                <w:szCs w:val="20"/>
              </w:rPr>
            </w:pPr>
            <w:r w:rsidRPr="002D6679">
              <w:rPr>
                <w:rFonts w:ascii="Arial" w:eastAsia="MS Mincho" w:hAnsi="Arial" w:cs="Arial"/>
                <w:sz w:val="20"/>
                <w:szCs w:val="20"/>
              </w:rPr>
              <w:t xml:space="preserve">Uttalad allmänpåverkan eller </w:t>
            </w:r>
            <w:proofErr w:type="spellStart"/>
            <w:r w:rsidRPr="002D6679">
              <w:rPr>
                <w:rFonts w:ascii="Arial" w:eastAsia="MS Mincho" w:hAnsi="Arial" w:cs="Arial"/>
                <w:sz w:val="20"/>
                <w:szCs w:val="20"/>
              </w:rPr>
              <w:t>cirkulatoriskt</w:t>
            </w:r>
            <w:proofErr w:type="spellEnd"/>
            <w:r w:rsidRPr="002D6679">
              <w:rPr>
                <w:rFonts w:ascii="Arial" w:eastAsia="MS Mincho" w:hAnsi="Arial" w:cs="Arial"/>
                <w:sz w:val="20"/>
                <w:szCs w:val="20"/>
              </w:rPr>
              <w:t xml:space="preserve"> instabil (takykardi, puls &gt;100, </w:t>
            </w:r>
            <w:proofErr w:type="spellStart"/>
            <w:r w:rsidRPr="002D6679">
              <w:rPr>
                <w:rFonts w:ascii="Arial" w:eastAsia="MS Mincho" w:hAnsi="Arial" w:cs="Arial"/>
                <w:sz w:val="20"/>
                <w:szCs w:val="20"/>
              </w:rPr>
              <w:t>hypotension</w:t>
            </w:r>
            <w:proofErr w:type="spellEnd"/>
            <w:r w:rsidRPr="002D6679">
              <w:rPr>
                <w:rFonts w:ascii="Arial" w:eastAsia="MS Mincho" w:hAnsi="Arial" w:cs="Arial"/>
                <w:sz w:val="20"/>
                <w:szCs w:val="20"/>
              </w:rPr>
              <w:t xml:space="preserve"> systoliskt &lt;100, perifer kyla. AF &gt;20)</w:t>
            </w:r>
          </w:p>
          <w:p w14:paraId="1AF26C02" w14:textId="77777777" w:rsidR="002D6679" w:rsidRPr="002D6679" w:rsidRDefault="002D6679" w:rsidP="009A5887">
            <w:pPr>
              <w:numPr>
                <w:ilvl w:val="0"/>
                <w:numId w:val="39"/>
              </w:numPr>
              <w:spacing w:before="100" w:beforeAutospacing="1" w:after="100" w:afterAutospacing="1" w:line="240" w:lineRule="auto"/>
              <w:ind w:left="426" w:right="0" w:hanging="284"/>
              <w:rPr>
                <w:rFonts w:ascii="Arial" w:eastAsia="MS Mincho" w:hAnsi="Arial" w:cs="Arial"/>
                <w:sz w:val="20"/>
                <w:szCs w:val="20"/>
              </w:rPr>
            </w:pPr>
            <w:r w:rsidRPr="002D6679">
              <w:rPr>
                <w:rFonts w:ascii="Arial" w:eastAsia="MS Mincho" w:hAnsi="Arial" w:cs="Arial"/>
                <w:sz w:val="20"/>
                <w:szCs w:val="20"/>
              </w:rPr>
              <w:t xml:space="preserve">Ultraljudsbild med eller utan </w:t>
            </w:r>
            <w:proofErr w:type="spellStart"/>
            <w:r w:rsidRPr="002D6679">
              <w:rPr>
                <w:rFonts w:ascii="Arial" w:eastAsia="MS Mincho" w:hAnsi="Arial" w:cs="Arial"/>
                <w:sz w:val="20"/>
                <w:szCs w:val="20"/>
              </w:rPr>
              <w:t>graviditetsrester</w:t>
            </w:r>
            <w:proofErr w:type="spellEnd"/>
          </w:p>
          <w:p w14:paraId="61265A06" w14:textId="77777777" w:rsidR="002D6679" w:rsidRPr="002D6679" w:rsidRDefault="002D6679" w:rsidP="009A5887">
            <w:pPr>
              <w:numPr>
                <w:ilvl w:val="0"/>
                <w:numId w:val="39"/>
              </w:numPr>
              <w:spacing w:before="100" w:beforeAutospacing="1" w:after="100" w:afterAutospacing="1" w:line="240" w:lineRule="auto"/>
              <w:ind w:left="426" w:right="0" w:hanging="284"/>
              <w:rPr>
                <w:rFonts w:ascii="Arial" w:eastAsia="MS Mincho" w:hAnsi="Arial" w:cs="Arial"/>
                <w:sz w:val="20"/>
                <w:szCs w:val="20"/>
              </w:rPr>
            </w:pPr>
            <w:r w:rsidRPr="002D6679">
              <w:rPr>
                <w:rFonts w:ascii="Arial" w:eastAsia="MS Mincho" w:hAnsi="Arial" w:cs="Arial"/>
                <w:sz w:val="20"/>
                <w:szCs w:val="20"/>
              </w:rPr>
              <w:t>Med eller utan (måttlig/ riklig) blödning</w:t>
            </w:r>
          </w:p>
          <w:p w14:paraId="17587518" w14:textId="77777777" w:rsidR="002D6679" w:rsidRPr="002D6679" w:rsidRDefault="002D6679" w:rsidP="009A5887">
            <w:pPr>
              <w:spacing w:before="100" w:beforeAutospacing="1" w:after="100" w:afterAutospacing="1" w:line="240" w:lineRule="auto"/>
              <w:ind w:left="0" w:right="0"/>
              <w:rPr>
                <w:rFonts w:ascii="Arial" w:eastAsia="MS Mincho" w:hAnsi="Arial" w:cs="Arial"/>
                <w:sz w:val="20"/>
                <w:szCs w:val="20"/>
              </w:rPr>
            </w:pPr>
            <w:r w:rsidRPr="002D6679">
              <w:rPr>
                <w:rFonts w:ascii="Arial" w:eastAsia="MS Mincho" w:hAnsi="Arial" w:cs="Arial"/>
                <w:sz w:val="20"/>
                <w:szCs w:val="20"/>
              </w:rPr>
              <w:t xml:space="preserve">OBS: Inte alla punkter listade ovan behövs för att misstänka </w:t>
            </w:r>
            <w:proofErr w:type="spellStart"/>
            <w:r w:rsidRPr="002D6679">
              <w:rPr>
                <w:rFonts w:ascii="Arial" w:eastAsia="MS Mincho" w:hAnsi="Arial" w:cs="Arial"/>
                <w:sz w:val="20"/>
                <w:szCs w:val="20"/>
              </w:rPr>
              <w:t>endometrit</w:t>
            </w:r>
            <w:proofErr w:type="spellEnd"/>
            <w:r w:rsidRPr="002D6679">
              <w:rPr>
                <w:rFonts w:ascii="Arial" w:eastAsia="MS Mincho" w:hAnsi="Arial" w:cs="Arial"/>
                <w:sz w:val="20"/>
                <w:szCs w:val="20"/>
              </w:rPr>
              <w:t xml:space="preserve"> med sepsis.</w:t>
            </w:r>
          </w:p>
          <w:p w14:paraId="3790D630" w14:textId="77777777" w:rsidR="002D6679" w:rsidRPr="002D6679" w:rsidRDefault="002D6679" w:rsidP="009A5887">
            <w:pPr>
              <w:spacing w:after="0" w:line="240" w:lineRule="auto"/>
              <w:ind w:left="0" w:right="0"/>
              <w:rPr>
                <w:rFonts w:ascii="Arial" w:eastAsia="MS Mincho" w:hAnsi="Arial" w:cs="Arial"/>
                <w:sz w:val="20"/>
                <w:szCs w:val="20"/>
              </w:rPr>
            </w:pPr>
          </w:p>
          <w:p w14:paraId="4A75B951" w14:textId="77777777" w:rsidR="002D6679" w:rsidRPr="002D6679" w:rsidRDefault="002D6679" w:rsidP="009A5887">
            <w:pPr>
              <w:spacing w:after="0" w:line="240" w:lineRule="auto"/>
              <w:ind w:left="0" w:right="0"/>
              <w:rPr>
                <w:rFonts w:ascii="Arial" w:eastAsia="MS Mincho" w:hAnsi="Arial" w:cs="Arial"/>
                <w:sz w:val="20"/>
                <w:szCs w:val="20"/>
              </w:rPr>
            </w:pPr>
          </w:p>
        </w:tc>
        <w:tc>
          <w:tcPr>
            <w:tcW w:w="3969" w:type="dxa"/>
            <w:shd w:val="clear" w:color="auto" w:fill="auto"/>
          </w:tcPr>
          <w:p w14:paraId="21533603" w14:textId="77777777" w:rsidR="002D6679" w:rsidRPr="002D6679" w:rsidRDefault="002D6679" w:rsidP="009A5887">
            <w:pPr>
              <w:spacing w:after="0" w:line="240" w:lineRule="auto"/>
              <w:ind w:left="0" w:right="0"/>
              <w:rPr>
                <w:rFonts w:ascii="Arial" w:eastAsia="MS Mincho" w:hAnsi="Arial" w:cs="Arial"/>
                <w:b/>
                <w:sz w:val="20"/>
                <w:szCs w:val="20"/>
              </w:rPr>
            </w:pPr>
            <w:r w:rsidRPr="002D6679">
              <w:rPr>
                <w:rFonts w:ascii="Arial" w:eastAsia="MS Mincho" w:hAnsi="Arial" w:cs="Arial"/>
                <w:b/>
                <w:sz w:val="20"/>
                <w:szCs w:val="20"/>
              </w:rPr>
              <w:t>Handläggning</w:t>
            </w:r>
          </w:p>
          <w:p w14:paraId="104BE5E9" w14:textId="77777777" w:rsidR="002D6679" w:rsidRPr="002D6679" w:rsidRDefault="002D6679" w:rsidP="009A5887">
            <w:pPr>
              <w:numPr>
                <w:ilvl w:val="0"/>
                <w:numId w:val="22"/>
              </w:numPr>
              <w:spacing w:after="0" w:line="240" w:lineRule="auto"/>
              <w:ind w:left="0" w:right="0"/>
              <w:contextualSpacing/>
              <w:rPr>
                <w:rFonts w:ascii="Arial" w:eastAsia="MS Mincho" w:hAnsi="Arial" w:cs="Arial"/>
                <w:sz w:val="8"/>
                <w:szCs w:val="8"/>
              </w:rPr>
            </w:pPr>
          </w:p>
          <w:p w14:paraId="4ABFE6CC" w14:textId="77777777" w:rsidR="002D6679" w:rsidRPr="002D6679" w:rsidRDefault="002D6679" w:rsidP="009A5887">
            <w:pPr>
              <w:numPr>
                <w:ilvl w:val="0"/>
                <w:numId w:val="41"/>
              </w:numPr>
              <w:tabs>
                <w:tab w:val="left" w:pos="359"/>
              </w:tabs>
              <w:spacing w:after="0" w:line="240" w:lineRule="auto"/>
              <w:ind w:left="359" w:right="0" w:hanging="284"/>
              <w:contextualSpacing/>
              <w:rPr>
                <w:rFonts w:ascii="Arial" w:eastAsia="MS Mincho" w:hAnsi="Arial" w:cs="Arial"/>
                <w:sz w:val="20"/>
                <w:szCs w:val="20"/>
              </w:rPr>
            </w:pPr>
            <w:r w:rsidRPr="002D6679">
              <w:rPr>
                <w:rFonts w:ascii="Arial" w:eastAsia="MS Mincho" w:hAnsi="Arial" w:cs="Arial"/>
                <w:sz w:val="20"/>
                <w:szCs w:val="20"/>
              </w:rPr>
              <w:t>Inläggning med vätskebehandling</w:t>
            </w:r>
          </w:p>
          <w:p w14:paraId="3F060111" w14:textId="77777777" w:rsidR="002D6679" w:rsidRPr="002D6679" w:rsidRDefault="002D6679" w:rsidP="009A5887">
            <w:pPr>
              <w:numPr>
                <w:ilvl w:val="0"/>
                <w:numId w:val="41"/>
              </w:numPr>
              <w:tabs>
                <w:tab w:val="left" w:pos="359"/>
              </w:tabs>
              <w:spacing w:after="0" w:line="240" w:lineRule="auto"/>
              <w:ind w:left="359" w:right="0" w:hanging="284"/>
              <w:contextualSpacing/>
              <w:rPr>
                <w:rFonts w:ascii="Arial" w:eastAsia="MS Mincho" w:hAnsi="Arial" w:cs="Arial"/>
                <w:sz w:val="20"/>
                <w:szCs w:val="20"/>
              </w:rPr>
            </w:pPr>
            <w:r w:rsidRPr="002D6679">
              <w:rPr>
                <w:rFonts w:ascii="Arial" w:eastAsia="MS Mincho" w:hAnsi="Arial" w:cs="Arial"/>
                <w:sz w:val="20"/>
                <w:szCs w:val="20"/>
              </w:rPr>
              <w:t xml:space="preserve">Akut provtagning: CRP, LPK, TPK, Laktat, </w:t>
            </w:r>
            <w:proofErr w:type="spellStart"/>
            <w:r w:rsidRPr="002D6679">
              <w:rPr>
                <w:rFonts w:ascii="Arial" w:eastAsia="MS Mincho" w:hAnsi="Arial" w:cs="Arial"/>
                <w:sz w:val="20"/>
                <w:szCs w:val="20"/>
              </w:rPr>
              <w:t>elstatus</w:t>
            </w:r>
            <w:proofErr w:type="spellEnd"/>
            <w:r w:rsidRPr="002D6679">
              <w:rPr>
                <w:rFonts w:ascii="Arial" w:eastAsia="MS Mincho" w:hAnsi="Arial" w:cs="Arial"/>
                <w:sz w:val="20"/>
                <w:szCs w:val="20"/>
              </w:rPr>
              <w:t xml:space="preserve">. Blododling (2 </w:t>
            </w:r>
            <w:proofErr w:type="spellStart"/>
            <w:r w:rsidRPr="002D6679">
              <w:rPr>
                <w:rFonts w:ascii="Arial" w:eastAsia="MS Mincho" w:hAnsi="Arial" w:cs="Arial"/>
                <w:sz w:val="20"/>
                <w:szCs w:val="20"/>
              </w:rPr>
              <w:t>flaskpar</w:t>
            </w:r>
            <w:proofErr w:type="spellEnd"/>
            <w:r w:rsidRPr="002D6679">
              <w:rPr>
                <w:rFonts w:ascii="Arial" w:eastAsia="MS Mincho" w:hAnsi="Arial" w:cs="Arial"/>
                <w:sz w:val="20"/>
                <w:szCs w:val="20"/>
              </w:rPr>
              <w:t>), urinodling och allmän cervixodling</w:t>
            </w:r>
          </w:p>
          <w:p w14:paraId="6463C4A9" w14:textId="77777777" w:rsidR="002D6679" w:rsidRPr="002D6679" w:rsidRDefault="002D6679" w:rsidP="009A5887">
            <w:pPr>
              <w:numPr>
                <w:ilvl w:val="0"/>
                <w:numId w:val="41"/>
              </w:numPr>
              <w:tabs>
                <w:tab w:val="left" w:pos="359"/>
              </w:tabs>
              <w:spacing w:after="0" w:line="240" w:lineRule="auto"/>
              <w:ind w:left="359" w:right="0" w:hanging="284"/>
              <w:contextualSpacing/>
              <w:rPr>
                <w:rFonts w:ascii="Arial" w:eastAsia="MS Mincho" w:hAnsi="Arial" w:cs="Arial"/>
                <w:sz w:val="20"/>
                <w:szCs w:val="20"/>
              </w:rPr>
            </w:pPr>
            <w:r w:rsidRPr="002D6679">
              <w:rPr>
                <w:rFonts w:ascii="Arial" w:eastAsia="MS Mincho" w:hAnsi="Arial" w:cs="Arial"/>
                <w:sz w:val="20"/>
                <w:szCs w:val="20"/>
              </w:rPr>
              <w:t xml:space="preserve">Antibiotika: </w:t>
            </w:r>
            <w:r w:rsidRPr="002D6679">
              <w:rPr>
                <w:rFonts w:ascii="Arial" w:eastAsia="MS Mincho" w:hAnsi="Arial" w:cs="Arial"/>
                <w:sz w:val="20"/>
                <w:szCs w:val="20"/>
              </w:rPr>
              <w:br/>
            </w:r>
            <w:proofErr w:type="spellStart"/>
            <w:r w:rsidRPr="002D6679">
              <w:rPr>
                <w:rFonts w:ascii="Arial" w:eastAsia="MS Mincho" w:hAnsi="Arial" w:cs="Arial"/>
                <w:sz w:val="20"/>
                <w:szCs w:val="20"/>
              </w:rPr>
              <w:t>Piperacillin</w:t>
            </w:r>
            <w:proofErr w:type="spellEnd"/>
            <w:r w:rsidRPr="002D6679">
              <w:rPr>
                <w:rFonts w:ascii="Arial" w:eastAsia="MS Mincho" w:hAnsi="Arial" w:cs="Arial"/>
                <w:sz w:val="20"/>
                <w:szCs w:val="20"/>
              </w:rPr>
              <w:t>/</w:t>
            </w:r>
            <w:proofErr w:type="spellStart"/>
            <w:r w:rsidRPr="002D6679">
              <w:rPr>
                <w:rFonts w:ascii="Arial" w:eastAsia="MS Mincho" w:hAnsi="Arial" w:cs="Arial"/>
                <w:sz w:val="20"/>
                <w:szCs w:val="20"/>
              </w:rPr>
              <w:t>Tazobactam</w:t>
            </w:r>
            <w:proofErr w:type="spellEnd"/>
            <w:r w:rsidRPr="002D6679">
              <w:rPr>
                <w:rFonts w:ascii="Arial" w:eastAsia="MS Mincho" w:hAnsi="Arial" w:cs="Arial"/>
                <w:sz w:val="20"/>
                <w:szCs w:val="20"/>
              </w:rPr>
              <w:t xml:space="preserve"> 4 g x 3</w:t>
            </w:r>
            <w:r w:rsidRPr="002D6679">
              <w:rPr>
                <w:rFonts w:ascii="Arial" w:eastAsia="MS Mincho" w:hAnsi="Arial" w:cs="Arial"/>
                <w:sz w:val="20"/>
                <w:szCs w:val="20"/>
              </w:rPr>
              <w:br/>
            </w:r>
            <w:r w:rsidRPr="002D6679">
              <w:rPr>
                <w:rFonts w:ascii="Arial" w:eastAsia="MS Mincho" w:hAnsi="Arial" w:cs="Arial"/>
                <w:color w:val="FF0000"/>
                <w:sz w:val="20"/>
                <w:szCs w:val="20"/>
              </w:rPr>
              <w:t xml:space="preserve">Vid penicillinallergi: </w:t>
            </w:r>
            <w:r w:rsidRPr="002D6679">
              <w:rPr>
                <w:rFonts w:ascii="Arial" w:eastAsia="MS Mincho" w:hAnsi="Arial" w:cs="Arial"/>
                <w:color w:val="FF0000"/>
                <w:sz w:val="20"/>
                <w:szCs w:val="20"/>
              </w:rPr>
              <w:br/>
            </w:r>
            <w:proofErr w:type="spellStart"/>
            <w:r w:rsidRPr="002D6679">
              <w:rPr>
                <w:rFonts w:ascii="Arial" w:eastAsia="MS Mincho" w:hAnsi="Arial" w:cs="Arial"/>
                <w:sz w:val="20"/>
                <w:szCs w:val="20"/>
              </w:rPr>
              <w:t>Cefotaxim</w:t>
            </w:r>
            <w:proofErr w:type="spellEnd"/>
            <w:r w:rsidRPr="002D6679">
              <w:rPr>
                <w:rFonts w:ascii="Arial" w:eastAsia="MS Mincho" w:hAnsi="Arial" w:cs="Arial"/>
                <w:sz w:val="20"/>
                <w:szCs w:val="20"/>
              </w:rPr>
              <w:t xml:space="preserve"> 1 g x 4 och </w:t>
            </w:r>
            <w:proofErr w:type="spellStart"/>
            <w:r w:rsidRPr="002D6679">
              <w:rPr>
                <w:rFonts w:ascii="Arial" w:eastAsia="MS Mincho" w:hAnsi="Arial" w:cs="Arial"/>
                <w:sz w:val="20"/>
                <w:szCs w:val="20"/>
              </w:rPr>
              <w:t>Metronidazol</w:t>
            </w:r>
            <w:proofErr w:type="spellEnd"/>
            <w:r w:rsidRPr="002D6679">
              <w:rPr>
                <w:rFonts w:ascii="Arial" w:eastAsia="MS Mincho" w:hAnsi="Arial" w:cs="Arial"/>
                <w:sz w:val="20"/>
                <w:szCs w:val="20"/>
              </w:rPr>
              <w:t xml:space="preserve"> (</w:t>
            </w:r>
            <w:proofErr w:type="spellStart"/>
            <w:r w:rsidRPr="002D6679">
              <w:rPr>
                <w:rFonts w:ascii="Arial" w:eastAsia="MS Mincho" w:hAnsi="Arial" w:cs="Arial"/>
                <w:sz w:val="20"/>
                <w:szCs w:val="20"/>
              </w:rPr>
              <w:t>Flagyl</w:t>
            </w:r>
            <w:proofErr w:type="spellEnd"/>
            <w:r w:rsidRPr="002D6679">
              <w:rPr>
                <w:rFonts w:ascii="Arial" w:eastAsia="MS Mincho" w:hAnsi="Arial" w:cs="Arial"/>
                <w:sz w:val="20"/>
                <w:szCs w:val="20"/>
              </w:rPr>
              <w:t>) 400mgx3*</w:t>
            </w:r>
            <w:r w:rsidRPr="002D6679">
              <w:rPr>
                <w:rFonts w:ascii="Arial" w:eastAsia="MS Mincho" w:hAnsi="Arial" w:cs="Arial"/>
                <w:sz w:val="20"/>
                <w:szCs w:val="20"/>
              </w:rPr>
              <w:br/>
            </w:r>
            <w:proofErr w:type="spellStart"/>
            <w:r w:rsidRPr="002D6679">
              <w:rPr>
                <w:rFonts w:ascii="Arial" w:eastAsia="MS Mincho" w:hAnsi="Arial" w:cs="Arial"/>
                <w:sz w:val="20"/>
                <w:szCs w:val="20"/>
              </w:rPr>
              <w:t>Ciprofloxacin</w:t>
            </w:r>
            <w:proofErr w:type="spellEnd"/>
            <w:r w:rsidRPr="002D6679">
              <w:rPr>
                <w:rFonts w:ascii="Arial" w:eastAsia="MS Mincho" w:hAnsi="Arial" w:cs="Arial"/>
                <w:sz w:val="20"/>
                <w:szCs w:val="20"/>
              </w:rPr>
              <w:t xml:space="preserve"> 400 mg x 3 och </w:t>
            </w:r>
            <w:proofErr w:type="spellStart"/>
            <w:r w:rsidRPr="002D6679">
              <w:rPr>
                <w:rFonts w:ascii="Arial" w:eastAsia="MS Mincho" w:hAnsi="Arial" w:cs="Arial"/>
                <w:sz w:val="20"/>
                <w:szCs w:val="20"/>
              </w:rPr>
              <w:t>Clindamycin</w:t>
            </w:r>
            <w:proofErr w:type="spellEnd"/>
            <w:r w:rsidRPr="002D6679">
              <w:rPr>
                <w:rFonts w:ascii="Arial" w:eastAsia="MS Mincho" w:hAnsi="Arial" w:cs="Arial"/>
                <w:sz w:val="20"/>
                <w:szCs w:val="20"/>
              </w:rPr>
              <w:t xml:space="preserve"> 600 mg x 3 **</w:t>
            </w:r>
          </w:p>
          <w:p w14:paraId="627C7F47" w14:textId="77777777" w:rsidR="002D6679" w:rsidRPr="002D6679" w:rsidRDefault="002D6679" w:rsidP="009A5887">
            <w:pPr>
              <w:tabs>
                <w:tab w:val="left" w:pos="359"/>
              </w:tabs>
              <w:spacing w:after="0" w:line="240" w:lineRule="auto"/>
              <w:ind w:left="359" w:right="0"/>
              <w:contextualSpacing/>
              <w:rPr>
                <w:rFonts w:ascii="Arial" w:eastAsia="MS Mincho" w:hAnsi="Arial" w:cs="Arial"/>
                <w:sz w:val="20"/>
                <w:szCs w:val="20"/>
              </w:rPr>
            </w:pPr>
            <w:r w:rsidRPr="002D6679">
              <w:rPr>
                <w:rFonts w:ascii="Arial" w:eastAsia="MS Mincho" w:hAnsi="Arial" w:cs="Arial"/>
                <w:sz w:val="20"/>
                <w:szCs w:val="20"/>
              </w:rPr>
              <w:t>Om patienten är tryckinstabil, bör antibiotika med högre dosering ges***.</w:t>
            </w:r>
          </w:p>
          <w:p w14:paraId="5D2BB89C" w14:textId="77777777" w:rsidR="002D6679" w:rsidRPr="002D6679" w:rsidRDefault="002D6679" w:rsidP="009A5887">
            <w:pPr>
              <w:numPr>
                <w:ilvl w:val="0"/>
                <w:numId w:val="41"/>
              </w:numPr>
              <w:tabs>
                <w:tab w:val="left" w:pos="359"/>
              </w:tabs>
              <w:spacing w:after="0" w:line="240" w:lineRule="auto"/>
              <w:ind w:left="359" w:right="0" w:hanging="284"/>
              <w:contextualSpacing/>
              <w:rPr>
                <w:rFonts w:ascii="Arial" w:eastAsia="MS Mincho" w:hAnsi="Arial" w:cs="Arial"/>
                <w:sz w:val="20"/>
                <w:szCs w:val="20"/>
              </w:rPr>
            </w:pPr>
            <w:r w:rsidRPr="002D6679">
              <w:rPr>
                <w:rFonts w:ascii="Arial" w:eastAsia="MS Mincho" w:hAnsi="Arial" w:cs="Arial"/>
                <w:sz w:val="20"/>
                <w:szCs w:val="20"/>
              </w:rPr>
              <w:t xml:space="preserve">Om gravitetsrester är kvar skall VEX övervägas men antibiotikabehandling skall ha påbörjats innan VEX </w:t>
            </w:r>
          </w:p>
        </w:tc>
      </w:tr>
      <w:tr w:rsidR="002D6679" w:rsidRPr="002D6679" w14:paraId="5A276E08" w14:textId="77777777" w:rsidTr="64903169">
        <w:trPr>
          <w:trHeight w:val="2129"/>
        </w:trPr>
        <w:tc>
          <w:tcPr>
            <w:tcW w:w="3964" w:type="dxa"/>
            <w:shd w:val="clear" w:color="auto" w:fill="auto"/>
          </w:tcPr>
          <w:p w14:paraId="0D8FA316" w14:textId="77777777" w:rsidR="002D6679" w:rsidRPr="002D6679" w:rsidRDefault="002D6679" w:rsidP="009A5887">
            <w:pPr>
              <w:spacing w:after="0" w:line="240" w:lineRule="auto"/>
              <w:ind w:left="0" w:right="0"/>
              <w:rPr>
                <w:rFonts w:ascii="Arial" w:eastAsia="MS Mincho" w:hAnsi="Arial" w:cs="Arial"/>
                <w:b/>
                <w:sz w:val="20"/>
                <w:szCs w:val="20"/>
              </w:rPr>
            </w:pPr>
            <w:proofErr w:type="spellStart"/>
            <w:r w:rsidRPr="002D6679">
              <w:rPr>
                <w:rFonts w:ascii="Arial" w:eastAsia="MS Mincho" w:hAnsi="Arial" w:cs="Arial"/>
                <w:b/>
                <w:sz w:val="20"/>
                <w:szCs w:val="20"/>
              </w:rPr>
              <w:t>Endometrit</w:t>
            </w:r>
            <w:proofErr w:type="spellEnd"/>
            <w:r w:rsidRPr="002D6679">
              <w:rPr>
                <w:rFonts w:ascii="Arial" w:eastAsia="MS Mincho" w:hAnsi="Arial" w:cs="Arial"/>
                <w:b/>
                <w:sz w:val="20"/>
                <w:szCs w:val="20"/>
              </w:rPr>
              <w:t xml:space="preserve"> utan sepsis</w:t>
            </w:r>
          </w:p>
          <w:p w14:paraId="5A702FB9" w14:textId="77777777" w:rsidR="002D6679" w:rsidRPr="002D6679" w:rsidRDefault="002D6679" w:rsidP="009A5887">
            <w:pPr>
              <w:numPr>
                <w:ilvl w:val="0"/>
                <w:numId w:val="34"/>
              </w:numPr>
              <w:spacing w:after="0" w:line="240" w:lineRule="auto"/>
              <w:ind w:left="0" w:right="0"/>
              <w:contextualSpacing/>
              <w:rPr>
                <w:rFonts w:ascii="Arial" w:eastAsia="MS Mincho" w:hAnsi="Arial" w:cs="Arial"/>
                <w:sz w:val="8"/>
                <w:szCs w:val="8"/>
              </w:rPr>
            </w:pPr>
          </w:p>
          <w:p w14:paraId="1CE3B6E8" w14:textId="77777777" w:rsidR="002D6679" w:rsidRPr="002D6679" w:rsidRDefault="002D6679" w:rsidP="009A5887">
            <w:pPr>
              <w:numPr>
                <w:ilvl w:val="0"/>
                <w:numId w:val="40"/>
              </w:numPr>
              <w:spacing w:after="0" w:line="240" w:lineRule="auto"/>
              <w:ind w:left="426" w:right="0" w:hanging="284"/>
              <w:contextualSpacing/>
              <w:rPr>
                <w:rFonts w:ascii="Arial" w:eastAsia="MS Mincho" w:hAnsi="Arial" w:cs="Arial"/>
                <w:sz w:val="20"/>
                <w:szCs w:val="20"/>
              </w:rPr>
            </w:pPr>
            <w:r w:rsidRPr="002D6679">
              <w:rPr>
                <w:rFonts w:ascii="Arial" w:eastAsia="MS Mincho" w:hAnsi="Arial" w:cs="Arial"/>
                <w:sz w:val="20"/>
                <w:szCs w:val="20"/>
              </w:rPr>
              <w:t xml:space="preserve">Buksmärta med palpations eller </w:t>
            </w:r>
            <w:proofErr w:type="spellStart"/>
            <w:r w:rsidRPr="002D6679">
              <w:rPr>
                <w:rFonts w:ascii="Arial" w:eastAsia="MS Mincho" w:hAnsi="Arial" w:cs="Arial"/>
                <w:sz w:val="20"/>
                <w:szCs w:val="20"/>
              </w:rPr>
              <w:t>ruckömhet</w:t>
            </w:r>
            <w:proofErr w:type="spellEnd"/>
            <w:r w:rsidRPr="002D6679">
              <w:rPr>
                <w:rFonts w:ascii="Arial" w:eastAsia="MS Mincho" w:hAnsi="Arial" w:cs="Arial"/>
                <w:sz w:val="20"/>
                <w:szCs w:val="20"/>
              </w:rPr>
              <w:t xml:space="preserve"> och/eller illaluktande avslag</w:t>
            </w:r>
          </w:p>
          <w:p w14:paraId="66ECAEEE" w14:textId="77777777" w:rsidR="002D6679" w:rsidRPr="002D6679" w:rsidRDefault="002D6679" w:rsidP="009A5887">
            <w:pPr>
              <w:numPr>
                <w:ilvl w:val="0"/>
                <w:numId w:val="40"/>
              </w:numPr>
              <w:spacing w:after="0" w:line="240" w:lineRule="auto"/>
              <w:ind w:left="426" w:right="0" w:hanging="284"/>
              <w:contextualSpacing/>
              <w:rPr>
                <w:rFonts w:ascii="Arial" w:eastAsia="MS Mincho" w:hAnsi="Arial" w:cs="Arial"/>
                <w:sz w:val="20"/>
                <w:szCs w:val="20"/>
              </w:rPr>
            </w:pPr>
            <w:r w:rsidRPr="002D6679">
              <w:rPr>
                <w:rFonts w:ascii="Arial" w:eastAsia="MS Mincho" w:hAnsi="Arial" w:cs="Arial"/>
                <w:sz w:val="20"/>
                <w:szCs w:val="20"/>
              </w:rPr>
              <w:t>Feber &gt;38°C och/eller CRP &gt;20</w:t>
            </w:r>
          </w:p>
          <w:p w14:paraId="20FFD9B2" w14:textId="77777777" w:rsidR="002D6679" w:rsidRPr="002D6679" w:rsidRDefault="002D6679" w:rsidP="009A5887">
            <w:pPr>
              <w:numPr>
                <w:ilvl w:val="0"/>
                <w:numId w:val="40"/>
              </w:numPr>
              <w:spacing w:after="0" w:line="240" w:lineRule="auto"/>
              <w:ind w:left="426" w:right="0" w:hanging="284"/>
              <w:contextualSpacing/>
              <w:rPr>
                <w:rFonts w:ascii="Arial" w:eastAsia="MS Mincho" w:hAnsi="Arial" w:cs="Arial"/>
                <w:sz w:val="20"/>
                <w:szCs w:val="20"/>
              </w:rPr>
            </w:pPr>
            <w:r w:rsidRPr="002D6679">
              <w:rPr>
                <w:rFonts w:ascii="Arial" w:eastAsia="MS Mincho" w:hAnsi="Arial" w:cs="Arial"/>
                <w:sz w:val="20"/>
                <w:szCs w:val="20"/>
              </w:rPr>
              <w:t>Patienten är opåverkad/</w:t>
            </w:r>
            <w:proofErr w:type="spellStart"/>
            <w:r w:rsidRPr="002D6679">
              <w:rPr>
                <w:rFonts w:ascii="Arial" w:eastAsia="MS Mincho" w:hAnsi="Arial" w:cs="Arial"/>
                <w:sz w:val="20"/>
                <w:szCs w:val="20"/>
              </w:rPr>
              <w:t>cirkulatoriskt</w:t>
            </w:r>
            <w:proofErr w:type="spellEnd"/>
            <w:r w:rsidRPr="002D6679">
              <w:rPr>
                <w:rFonts w:ascii="Arial" w:eastAsia="MS Mincho" w:hAnsi="Arial" w:cs="Arial"/>
                <w:sz w:val="20"/>
                <w:szCs w:val="20"/>
              </w:rPr>
              <w:t xml:space="preserve"> stabil</w:t>
            </w:r>
          </w:p>
          <w:p w14:paraId="124F5776" w14:textId="77777777" w:rsidR="002D6679" w:rsidRPr="002D6679" w:rsidRDefault="002D6679" w:rsidP="009A5887">
            <w:pPr>
              <w:spacing w:after="0" w:line="240" w:lineRule="auto"/>
              <w:ind w:left="0" w:right="0"/>
              <w:rPr>
                <w:rFonts w:ascii="Arial" w:eastAsia="MS Mincho" w:hAnsi="Arial" w:cs="Arial"/>
                <w:sz w:val="20"/>
                <w:szCs w:val="20"/>
              </w:rPr>
            </w:pPr>
          </w:p>
        </w:tc>
        <w:tc>
          <w:tcPr>
            <w:tcW w:w="3969" w:type="dxa"/>
            <w:shd w:val="clear" w:color="auto" w:fill="auto"/>
          </w:tcPr>
          <w:p w14:paraId="08DAFC86" w14:textId="77777777" w:rsidR="002D6679" w:rsidRPr="002D6679" w:rsidRDefault="002D6679" w:rsidP="009A5887">
            <w:pPr>
              <w:spacing w:after="0" w:line="240" w:lineRule="auto"/>
              <w:ind w:left="0" w:right="0"/>
              <w:rPr>
                <w:rFonts w:ascii="Arial" w:eastAsia="MS Mincho" w:hAnsi="Arial" w:cs="Arial"/>
                <w:b/>
                <w:sz w:val="20"/>
                <w:szCs w:val="20"/>
              </w:rPr>
            </w:pPr>
            <w:r w:rsidRPr="002D6679">
              <w:rPr>
                <w:rFonts w:ascii="Arial" w:eastAsia="MS Mincho" w:hAnsi="Arial" w:cs="Arial"/>
                <w:b/>
                <w:sz w:val="20"/>
                <w:szCs w:val="20"/>
              </w:rPr>
              <w:t>Poliklinisk behandling</w:t>
            </w:r>
          </w:p>
          <w:p w14:paraId="54164C10" w14:textId="77777777" w:rsidR="002D6679" w:rsidRPr="002D6679" w:rsidRDefault="002D6679" w:rsidP="009A5887">
            <w:pPr>
              <w:numPr>
                <w:ilvl w:val="0"/>
                <w:numId w:val="35"/>
              </w:numPr>
              <w:spacing w:after="0" w:line="240" w:lineRule="auto"/>
              <w:ind w:left="0" w:right="0"/>
              <w:contextualSpacing/>
              <w:rPr>
                <w:rFonts w:ascii="Arial" w:eastAsia="MS Mincho" w:hAnsi="Arial" w:cs="Arial"/>
                <w:sz w:val="8"/>
                <w:szCs w:val="8"/>
              </w:rPr>
            </w:pPr>
          </w:p>
          <w:p w14:paraId="7670E22B" w14:textId="77777777" w:rsidR="002D6679" w:rsidRPr="002D6679" w:rsidRDefault="002D6679" w:rsidP="009A5887">
            <w:pPr>
              <w:numPr>
                <w:ilvl w:val="0"/>
                <w:numId w:val="35"/>
              </w:numPr>
              <w:spacing w:after="0" w:line="240" w:lineRule="auto"/>
              <w:ind w:left="359" w:right="0" w:hanging="284"/>
              <w:contextualSpacing/>
              <w:rPr>
                <w:rFonts w:ascii="Arial" w:eastAsia="MS Mincho" w:hAnsi="Arial" w:cs="Arial"/>
                <w:sz w:val="20"/>
                <w:szCs w:val="20"/>
              </w:rPr>
            </w:pPr>
            <w:r w:rsidRPr="002D6679">
              <w:rPr>
                <w:rFonts w:ascii="Arial" w:eastAsia="MS Mincho" w:hAnsi="Arial" w:cs="Arial"/>
                <w:sz w:val="20"/>
                <w:szCs w:val="20"/>
              </w:rPr>
              <w:t xml:space="preserve">Antibiotikabehandling per oralt </w:t>
            </w:r>
            <w:proofErr w:type="spellStart"/>
            <w:r w:rsidRPr="002D6679">
              <w:rPr>
                <w:rFonts w:ascii="Arial" w:eastAsia="MS Mincho" w:hAnsi="Arial" w:cs="Arial"/>
                <w:sz w:val="20"/>
                <w:szCs w:val="20"/>
              </w:rPr>
              <w:t>Amoxicillin</w:t>
            </w:r>
            <w:proofErr w:type="spellEnd"/>
            <w:r w:rsidRPr="002D6679">
              <w:rPr>
                <w:rFonts w:ascii="Arial" w:eastAsia="MS Mincho" w:hAnsi="Arial" w:cs="Arial"/>
                <w:sz w:val="20"/>
                <w:szCs w:val="20"/>
              </w:rPr>
              <w:t xml:space="preserve">/klavulansyra 875/125 mg x 3 och </w:t>
            </w:r>
          </w:p>
          <w:p w14:paraId="63A17C16" w14:textId="77777777" w:rsidR="002D6679" w:rsidRPr="002D6679" w:rsidRDefault="002D6679" w:rsidP="009A5887">
            <w:pPr>
              <w:spacing w:after="0" w:line="240" w:lineRule="auto"/>
              <w:ind w:left="359" w:right="0"/>
              <w:rPr>
                <w:rFonts w:ascii="Arial" w:eastAsia="MS Mincho" w:hAnsi="Arial" w:cs="Arial"/>
                <w:sz w:val="20"/>
                <w:szCs w:val="20"/>
              </w:rPr>
            </w:pPr>
            <w:proofErr w:type="spellStart"/>
            <w:r w:rsidRPr="002D6679">
              <w:rPr>
                <w:rFonts w:ascii="Arial" w:eastAsia="MS Mincho" w:hAnsi="Arial" w:cs="Arial"/>
                <w:sz w:val="20"/>
                <w:szCs w:val="20"/>
              </w:rPr>
              <w:t>Metronidazol</w:t>
            </w:r>
            <w:proofErr w:type="spellEnd"/>
            <w:r w:rsidRPr="002D6679">
              <w:rPr>
                <w:rFonts w:ascii="Arial" w:eastAsia="MS Mincho" w:hAnsi="Arial" w:cs="Arial"/>
                <w:sz w:val="20"/>
                <w:szCs w:val="20"/>
              </w:rPr>
              <w:t xml:space="preserve"> (</w:t>
            </w:r>
            <w:proofErr w:type="spellStart"/>
            <w:r w:rsidRPr="002D6679">
              <w:rPr>
                <w:rFonts w:ascii="Arial" w:eastAsia="MS Mincho" w:hAnsi="Arial" w:cs="Arial"/>
                <w:sz w:val="20"/>
                <w:szCs w:val="20"/>
              </w:rPr>
              <w:t>Flagyl</w:t>
            </w:r>
            <w:proofErr w:type="spellEnd"/>
            <w:r w:rsidRPr="002D6679">
              <w:rPr>
                <w:rFonts w:ascii="Arial" w:eastAsia="MS Mincho" w:hAnsi="Arial" w:cs="Arial"/>
                <w:sz w:val="20"/>
                <w:szCs w:val="20"/>
              </w:rPr>
              <w:t>) 400 mg x 3 i 10 dagar</w:t>
            </w:r>
          </w:p>
          <w:p w14:paraId="45224A8F" w14:textId="77777777" w:rsidR="002D6679" w:rsidRPr="002D6679" w:rsidRDefault="002D6679" w:rsidP="009A5887">
            <w:pPr>
              <w:spacing w:after="0" w:line="240" w:lineRule="auto"/>
              <w:ind w:left="359" w:right="0"/>
              <w:contextualSpacing/>
              <w:rPr>
                <w:rFonts w:ascii="Arial" w:eastAsia="MS Mincho" w:hAnsi="Arial" w:cs="Arial"/>
                <w:sz w:val="20"/>
                <w:szCs w:val="20"/>
              </w:rPr>
            </w:pPr>
            <w:r w:rsidRPr="002D6679">
              <w:rPr>
                <w:rFonts w:ascii="Arial" w:eastAsia="MS Mincho" w:hAnsi="Arial" w:cs="Arial"/>
                <w:color w:val="FF0000"/>
                <w:sz w:val="20"/>
                <w:szCs w:val="20"/>
              </w:rPr>
              <w:t>Vid penicillinallergi:</w:t>
            </w:r>
            <w:r w:rsidRPr="002D6679">
              <w:rPr>
                <w:rFonts w:ascii="Arial" w:eastAsia="MS Mincho" w:hAnsi="Arial" w:cs="Arial"/>
                <w:b/>
                <w:sz w:val="20"/>
                <w:szCs w:val="20"/>
              </w:rPr>
              <w:t xml:space="preserve"> </w:t>
            </w:r>
            <w:proofErr w:type="spellStart"/>
            <w:r w:rsidRPr="002D6679">
              <w:rPr>
                <w:rFonts w:ascii="Arial" w:eastAsia="MS Mincho" w:hAnsi="Arial" w:cs="Arial"/>
                <w:sz w:val="20"/>
                <w:szCs w:val="20"/>
              </w:rPr>
              <w:t>Sulfametoxazol</w:t>
            </w:r>
            <w:proofErr w:type="spellEnd"/>
            <w:r w:rsidRPr="002D6679">
              <w:rPr>
                <w:rFonts w:ascii="Arial" w:eastAsia="MS Mincho" w:hAnsi="Arial" w:cs="Arial"/>
                <w:sz w:val="20"/>
                <w:szCs w:val="20"/>
              </w:rPr>
              <w:t>/</w:t>
            </w:r>
            <w:proofErr w:type="spellStart"/>
            <w:r w:rsidRPr="002D6679">
              <w:rPr>
                <w:rFonts w:ascii="Arial" w:eastAsia="MS Mincho" w:hAnsi="Arial" w:cs="Arial"/>
                <w:sz w:val="20"/>
                <w:szCs w:val="20"/>
              </w:rPr>
              <w:t>trimetoprim</w:t>
            </w:r>
            <w:proofErr w:type="spellEnd"/>
            <w:r w:rsidRPr="002D6679">
              <w:rPr>
                <w:rFonts w:ascii="Arial" w:eastAsia="MS Mincho" w:hAnsi="Arial" w:cs="Arial"/>
                <w:sz w:val="20"/>
                <w:szCs w:val="20"/>
              </w:rPr>
              <w:t xml:space="preserve"> (800 mg + </w:t>
            </w:r>
            <w:r w:rsidRPr="002D6679">
              <w:rPr>
                <w:rFonts w:ascii="Arial" w:eastAsia="MS Mincho" w:hAnsi="Arial" w:cs="Arial"/>
                <w:sz w:val="20"/>
                <w:szCs w:val="20"/>
              </w:rPr>
              <w:br/>
              <w:t xml:space="preserve">160 mg) 1 x 2 per os i kombination med </w:t>
            </w:r>
            <w:proofErr w:type="spellStart"/>
            <w:r w:rsidRPr="002D6679">
              <w:rPr>
                <w:rFonts w:ascii="Arial" w:eastAsia="MS Mincho" w:hAnsi="Arial" w:cs="Arial"/>
                <w:sz w:val="20"/>
                <w:szCs w:val="20"/>
              </w:rPr>
              <w:t>metronidazol</w:t>
            </w:r>
            <w:proofErr w:type="spellEnd"/>
            <w:r w:rsidRPr="002D6679">
              <w:rPr>
                <w:rFonts w:ascii="Arial" w:eastAsia="MS Mincho" w:hAnsi="Arial" w:cs="Arial"/>
                <w:sz w:val="20"/>
                <w:szCs w:val="20"/>
              </w:rPr>
              <w:t xml:space="preserve"> 400 mg x 3 </w:t>
            </w:r>
          </w:p>
          <w:p w14:paraId="4F931F5F" w14:textId="6F4B06BF" w:rsidR="002D6679" w:rsidRPr="002D6679" w:rsidRDefault="002D6679" w:rsidP="009A5887">
            <w:pPr>
              <w:numPr>
                <w:ilvl w:val="0"/>
                <w:numId w:val="35"/>
              </w:numPr>
              <w:spacing w:after="0" w:line="240" w:lineRule="auto"/>
              <w:ind w:left="359" w:right="0" w:hanging="284"/>
              <w:contextualSpacing/>
              <w:rPr>
                <w:rFonts w:ascii="Arial" w:eastAsia="MS Mincho" w:hAnsi="Arial" w:cs="Arial"/>
                <w:sz w:val="20"/>
                <w:szCs w:val="20"/>
              </w:rPr>
            </w:pPr>
            <w:r w:rsidRPr="64903169">
              <w:rPr>
                <w:rFonts w:ascii="Arial" w:eastAsia="MS Mincho" w:hAnsi="Arial" w:cs="Arial"/>
                <w:sz w:val="20"/>
                <w:szCs w:val="20"/>
              </w:rPr>
              <w:t xml:space="preserve">ÅB om </w:t>
            </w:r>
            <w:proofErr w:type="gramStart"/>
            <w:r w:rsidRPr="64903169">
              <w:rPr>
                <w:rFonts w:ascii="Arial" w:eastAsia="MS Mincho" w:hAnsi="Arial" w:cs="Arial"/>
                <w:sz w:val="20"/>
                <w:szCs w:val="20"/>
              </w:rPr>
              <w:t>10-14</w:t>
            </w:r>
            <w:proofErr w:type="gramEnd"/>
            <w:r w:rsidRPr="64903169">
              <w:rPr>
                <w:rFonts w:ascii="Arial" w:eastAsia="MS Mincho" w:hAnsi="Arial" w:cs="Arial"/>
                <w:sz w:val="20"/>
                <w:szCs w:val="20"/>
              </w:rPr>
              <w:t xml:space="preserve"> dagar</w:t>
            </w:r>
            <w:ins w:id="13" w:author="Tagrid Jar-Allah" w:date="2025-06-21T09:32:00Z">
              <w:r w:rsidR="1E9DCEFB" w:rsidRPr="64903169">
                <w:rPr>
                  <w:rFonts w:ascii="Arial" w:eastAsia="MS Mincho" w:hAnsi="Arial" w:cs="Arial"/>
                  <w:sz w:val="20"/>
                  <w:szCs w:val="20"/>
                </w:rPr>
                <w:t xml:space="preserve"> vidbehov men inte </w:t>
              </w:r>
            </w:ins>
            <w:ins w:id="14" w:author="Tagrid Jar-Allah" w:date="2025-06-21T09:33:00Z">
              <w:r w:rsidR="1E9DCEFB" w:rsidRPr="64903169">
                <w:rPr>
                  <w:rFonts w:ascii="Arial" w:eastAsia="MS Mincho" w:hAnsi="Arial" w:cs="Arial"/>
                  <w:sz w:val="20"/>
                  <w:szCs w:val="20"/>
                </w:rPr>
                <w:t>rutin</w:t>
              </w:r>
            </w:ins>
          </w:p>
        </w:tc>
      </w:tr>
    </w:tbl>
    <w:p w14:paraId="35B4FFAD" w14:textId="77777777" w:rsidR="002D6679" w:rsidRPr="002D6679" w:rsidRDefault="002D6679" w:rsidP="0042684B">
      <w:pPr>
        <w:pStyle w:val="FotnotVGR"/>
      </w:pPr>
      <w:r w:rsidRPr="002D6679">
        <w:rPr>
          <w:sz w:val="12"/>
          <w:szCs w:val="12"/>
        </w:rPr>
        <w:br w:type="textWrapping" w:clear="all"/>
      </w:r>
      <w:r w:rsidRPr="002D6679">
        <w:t xml:space="preserve">* </w:t>
      </w:r>
      <w:proofErr w:type="spellStart"/>
      <w:r w:rsidRPr="002D6679">
        <w:t>Cefotaxim</w:t>
      </w:r>
      <w:proofErr w:type="spellEnd"/>
      <w:r w:rsidRPr="002D6679">
        <w:t xml:space="preserve"> kan ges vid pc-allergi som yttrat sig som </w:t>
      </w:r>
      <w:proofErr w:type="spellStart"/>
      <w:r w:rsidRPr="002D6679">
        <w:t>urtikaria</w:t>
      </w:r>
      <w:proofErr w:type="spellEnd"/>
      <w:r w:rsidRPr="002D6679">
        <w:t>, svullna läppar eller diarré.</w:t>
      </w:r>
    </w:p>
    <w:p w14:paraId="7BC1505C" w14:textId="77777777" w:rsidR="002D6679" w:rsidRPr="002D6679" w:rsidRDefault="002D6679" w:rsidP="0042684B">
      <w:pPr>
        <w:pStyle w:val="FotnotVGR"/>
      </w:pPr>
      <w:r w:rsidRPr="002D6679">
        <w:t xml:space="preserve">** Om patienten reagerat med </w:t>
      </w:r>
      <w:proofErr w:type="spellStart"/>
      <w:r w:rsidRPr="002D6679">
        <w:t>anafylaxi</w:t>
      </w:r>
      <w:proofErr w:type="spellEnd"/>
      <w:r w:rsidRPr="002D6679">
        <w:t xml:space="preserve"> (livshotande reaktion) på pc, avråder de flesta från </w:t>
      </w:r>
      <w:proofErr w:type="spellStart"/>
      <w:r w:rsidRPr="002D6679">
        <w:t>Cefalosporiner</w:t>
      </w:r>
      <w:proofErr w:type="spellEnd"/>
      <w:r w:rsidRPr="002D6679">
        <w:t xml:space="preserve"> och då skall </w:t>
      </w:r>
      <w:proofErr w:type="spellStart"/>
      <w:r w:rsidRPr="002D6679">
        <w:t>ciprofloxacin</w:t>
      </w:r>
      <w:proofErr w:type="spellEnd"/>
      <w:r w:rsidRPr="002D6679">
        <w:t>/</w:t>
      </w:r>
      <w:proofErr w:type="spellStart"/>
      <w:r w:rsidRPr="002D6679">
        <w:t>clindamycin</w:t>
      </w:r>
      <w:proofErr w:type="spellEnd"/>
      <w:r w:rsidRPr="002D6679">
        <w:t xml:space="preserve"> användas.</w:t>
      </w:r>
    </w:p>
    <w:p w14:paraId="7D0FA904" w14:textId="3F66BA25" w:rsidR="002D6679" w:rsidRPr="002D6679" w:rsidRDefault="002D6679" w:rsidP="00F12F1B">
      <w:pPr>
        <w:pStyle w:val="FotnotVGR"/>
        <w:spacing w:after="240"/>
      </w:pPr>
      <w:r w:rsidRPr="002D6679">
        <w:t xml:space="preserve">*** Vid instabilt blodtryck bör högre dosering ges, </w:t>
      </w:r>
      <w:proofErr w:type="spellStart"/>
      <w:r w:rsidRPr="002D6679">
        <w:t>Piperacillin</w:t>
      </w:r>
      <w:proofErr w:type="spellEnd"/>
      <w:r w:rsidRPr="002D6679">
        <w:t>/</w:t>
      </w:r>
      <w:proofErr w:type="spellStart"/>
      <w:r w:rsidRPr="002D6679">
        <w:t>Tazobactam</w:t>
      </w:r>
      <w:proofErr w:type="spellEnd"/>
      <w:r w:rsidRPr="002D6679">
        <w:t xml:space="preserve"> 4 g x 4. Vid pc-allergi, </w:t>
      </w:r>
      <w:proofErr w:type="spellStart"/>
      <w:r w:rsidRPr="002D6679">
        <w:t>Cefotaxim</w:t>
      </w:r>
      <w:proofErr w:type="spellEnd"/>
      <w:r w:rsidRPr="002D6679">
        <w:t xml:space="preserve"> 2 g x 3.</w:t>
      </w:r>
    </w:p>
    <w:p w14:paraId="6B2C7A01" w14:textId="5E611C83" w:rsidR="002D6679" w:rsidRPr="00E20AFA" w:rsidRDefault="002D6679" w:rsidP="00B46712">
      <w:r>
        <w:t xml:space="preserve">Klamydiaprov </w:t>
      </w:r>
      <w:ins w:id="15" w:author="Tagrid Jar-Allah" w:date="2025-06-21T09:33:00Z">
        <w:r w:rsidR="7CBB767E">
          <w:t xml:space="preserve">erbjuds </w:t>
        </w:r>
      </w:ins>
      <w:del w:id="16" w:author="Tagrid Jar-Allah" w:date="2025-06-21T09:33:00Z">
        <w:r w:rsidDel="002D6679">
          <w:delText>tas</w:delText>
        </w:r>
      </w:del>
      <w:r>
        <w:t xml:space="preserve"> som rutin </w:t>
      </w:r>
      <w:r w:rsidR="00C678EE">
        <w:t>för</w:t>
      </w:r>
      <w:r>
        <w:t xml:space="preserve"> alla kvinnor som söker för abort. Om patienten har positiv klamydia och konstaterad </w:t>
      </w:r>
      <w:proofErr w:type="spellStart"/>
      <w:r>
        <w:t>endometrit</w:t>
      </w:r>
      <w:proofErr w:type="spellEnd"/>
      <w:r>
        <w:t xml:space="preserve">, behandla med </w:t>
      </w:r>
      <w:proofErr w:type="spellStart"/>
      <w:r>
        <w:t>Doxycyklin</w:t>
      </w:r>
      <w:proofErr w:type="spellEnd"/>
      <w:r>
        <w:t xml:space="preserve"> (</w:t>
      </w:r>
      <w:proofErr w:type="spellStart"/>
      <w:r>
        <w:t>Doxyferm</w:t>
      </w:r>
      <w:proofErr w:type="spellEnd"/>
      <w:r>
        <w:t xml:space="preserve">) 100 mg x 2 per os i två veckor tillsammans med </w:t>
      </w:r>
      <w:proofErr w:type="spellStart"/>
      <w:r>
        <w:t>Metronidazol</w:t>
      </w:r>
      <w:proofErr w:type="spellEnd"/>
      <w:r>
        <w:t xml:space="preserve"> (</w:t>
      </w:r>
      <w:proofErr w:type="spellStart"/>
      <w:r>
        <w:t>Flagyl</w:t>
      </w:r>
      <w:proofErr w:type="spellEnd"/>
      <w:r>
        <w:t xml:space="preserve">) 400mg 1 </w:t>
      </w:r>
      <w:proofErr w:type="spellStart"/>
      <w:r>
        <w:t>tabl</w:t>
      </w:r>
      <w:proofErr w:type="spellEnd"/>
      <w:r>
        <w:t>. X 2 per os dagligen i tio dagar.</w:t>
      </w:r>
    </w:p>
    <w:p w14:paraId="2451793E" w14:textId="77777777" w:rsidR="002D6679" w:rsidRPr="002D6679" w:rsidRDefault="002D6679" w:rsidP="00E20AFA">
      <w:pPr>
        <w:pStyle w:val="Rubrik3"/>
      </w:pPr>
      <w:bookmarkStart w:id="17" w:name="_Toc195602321"/>
      <w:r w:rsidRPr="002D6679">
        <w:lastRenderedPageBreak/>
        <w:t>Smärta</w:t>
      </w:r>
      <w:bookmarkEnd w:id="17"/>
    </w:p>
    <w:p w14:paraId="64A5032F" w14:textId="77777777" w:rsidR="002D6679" w:rsidRPr="002D6679" w:rsidRDefault="002D6679" w:rsidP="00E20AFA">
      <w:r w:rsidRPr="002D6679">
        <w:t xml:space="preserve">Smärta är en del av normalförloppet vid inducerad abort. Patienten får med sig smärtstillande mediciner vid medicinsk hemabort (MHA) enligt mallen (Alvedon, </w:t>
      </w:r>
      <w:proofErr w:type="spellStart"/>
      <w:r w:rsidRPr="002D6679">
        <w:t>Diklofenak</w:t>
      </w:r>
      <w:proofErr w:type="spellEnd"/>
      <w:r w:rsidRPr="002D6679">
        <w:t xml:space="preserve">, </w:t>
      </w:r>
      <w:proofErr w:type="spellStart"/>
      <w:r w:rsidRPr="002D6679">
        <w:t>Oxynorm</w:t>
      </w:r>
      <w:proofErr w:type="spellEnd"/>
      <w:r w:rsidRPr="002D6679">
        <w:t>).</w:t>
      </w:r>
    </w:p>
    <w:p w14:paraId="7B27B041" w14:textId="60DB55C7" w:rsidR="002D6679" w:rsidRPr="0052328D" w:rsidRDefault="002D6679" w:rsidP="0052328D">
      <w:r w:rsidRPr="002D6679">
        <w:t xml:space="preserve">Smärtan ska vara hanterbar. Vid uttalad smärta trots smärtlindringen kan patienten söka akut till </w:t>
      </w:r>
      <w:proofErr w:type="spellStart"/>
      <w:r w:rsidRPr="002D6679">
        <w:t>Gynakuten</w:t>
      </w:r>
      <w:proofErr w:type="spellEnd"/>
      <w:r w:rsidRPr="002D6679">
        <w:t xml:space="preserve">, Sahlgrenska för hjälp med smärtlindringen. I första hand behandling med NSAID och </w:t>
      </w:r>
      <w:proofErr w:type="spellStart"/>
      <w:r w:rsidRPr="002D6679">
        <w:t>paracetamol</w:t>
      </w:r>
      <w:proofErr w:type="spellEnd"/>
      <w:r w:rsidRPr="002D6679">
        <w:t xml:space="preserve"> med regelbundna intervaller. Kan kompletteras med opiat vid behov. Inläggning vid behov. </w:t>
      </w:r>
    </w:p>
    <w:p w14:paraId="6CCD5FCB" w14:textId="271C51C8" w:rsidR="002D6679" w:rsidRPr="002D6679" w:rsidRDefault="002D6679" w:rsidP="00F12F1B">
      <w:pPr>
        <w:rPr>
          <w:rFonts w:ascii="Calibri" w:hAnsi="Calibri" w:cs="Arial"/>
          <w:b/>
          <w:sz w:val="20"/>
          <w:szCs w:val="20"/>
        </w:rPr>
      </w:pPr>
      <w:r w:rsidRPr="00F12F1B">
        <w:rPr>
          <w:b/>
          <w:bCs/>
        </w:rPr>
        <w:t xml:space="preserve">Om patienten är </w:t>
      </w:r>
      <w:proofErr w:type="spellStart"/>
      <w:r w:rsidRPr="00F12F1B">
        <w:rPr>
          <w:b/>
          <w:bCs/>
        </w:rPr>
        <w:t>Rh</w:t>
      </w:r>
      <w:proofErr w:type="spellEnd"/>
      <w:r w:rsidRPr="00F12F1B">
        <w:rPr>
          <w:b/>
          <w:bCs/>
        </w:rPr>
        <w:t xml:space="preserve">-negativ ges </w:t>
      </w:r>
      <w:proofErr w:type="spellStart"/>
      <w:r w:rsidRPr="00F12F1B">
        <w:rPr>
          <w:b/>
          <w:bCs/>
        </w:rPr>
        <w:t>Rhophylac</w:t>
      </w:r>
      <w:proofErr w:type="spellEnd"/>
      <w:r w:rsidRPr="00F12F1B">
        <w:rPr>
          <w:b/>
          <w:bCs/>
        </w:rPr>
        <w:t xml:space="preserve"> 1500 IE </w:t>
      </w:r>
      <w:proofErr w:type="spellStart"/>
      <w:r w:rsidRPr="00F12F1B">
        <w:rPr>
          <w:b/>
          <w:bCs/>
        </w:rPr>
        <w:t>i.v</w:t>
      </w:r>
      <w:proofErr w:type="spellEnd"/>
      <w:r w:rsidRPr="00F12F1B">
        <w:rPr>
          <w:b/>
          <w:bCs/>
        </w:rPr>
        <w:t xml:space="preserve"> eller </w:t>
      </w:r>
      <w:proofErr w:type="spellStart"/>
      <w:r w:rsidRPr="00F12F1B">
        <w:rPr>
          <w:b/>
          <w:bCs/>
        </w:rPr>
        <w:t>i.m</w:t>
      </w:r>
      <w:proofErr w:type="spellEnd"/>
      <w:r w:rsidRPr="00F12F1B">
        <w:rPr>
          <w:b/>
          <w:bCs/>
        </w:rPr>
        <w:t xml:space="preserve"> till alla som blir kirurgiskt behandlade.</w:t>
      </w:r>
      <w:r w:rsidRPr="002D6679">
        <w:rPr>
          <w:rFonts w:ascii="Calibri" w:hAnsi="Calibri" w:cs="Arial"/>
          <w:b/>
          <w:sz w:val="20"/>
          <w:szCs w:val="20"/>
        </w:rPr>
        <w:t xml:space="preserve"> </w:t>
      </w:r>
    </w:p>
    <w:p w14:paraId="1DE0E49C" w14:textId="77777777" w:rsidR="002D6679" w:rsidRPr="002D6679" w:rsidRDefault="002D6679" w:rsidP="00F12F1B">
      <w:pPr>
        <w:pStyle w:val="Rubrik2"/>
      </w:pPr>
      <w:bookmarkStart w:id="18" w:name="_Toc195602322"/>
      <w:r w:rsidRPr="002D6679">
        <w:t>Ansvar</w:t>
      </w:r>
      <w:bookmarkEnd w:id="18"/>
      <w:r w:rsidRPr="002D6679">
        <w:t xml:space="preserve"> </w:t>
      </w:r>
    </w:p>
    <w:p w14:paraId="70345BA0" w14:textId="181A7785" w:rsidR="002D6679" w:rsidRPr="0052328D" w:rsidRDefault="002D6679" w:rsidP="009A5887">
      <w:r w:rsidRPr="002D6679">
        <w:t>Gäller för all personal inom VO Gynekologi och reproduktionsmedicin/Område 1/SU. Ansvar för spridning och implementering har verksamhetschef/vårdenhetsöverläkare. Verksamhetschefen ansvarar för att rutinen finns och följer gällande författningar och lagar.</w:t>
      </w:r>
    </w:p>
    <w:p w14:paraId="23ABEC42" w14:textId="77777777" w:rsidR="002D6679" w:rsidRPr="002D6679" w:rsidRDefault="002D6679" w:rsidP="00F12F1B">
      <w:pPr>
        <w:pStyle w:val="Rubrik2"/>
      </w:pPr>
      <w:bookmarkStart w:id="19" w:name="_Toc195602323"/>
      <w:r w:rsidRPr="002D6679">
        <w:t>Uppföljning, utvärdering och revision</w:t>
      </w:r>
      <w:bookmarkEnd w:id="19"/>
    </w:p>
    <w:p w14:paraId="3135B771" w14:textId="7CE5C3BD" w:rsidR="002D6679" w:rsidRPr="00F12F1B" w:rsidRDefault="002D6679" w:rsidP="00F12F1B">
      <w:r w:rsidRPr="002D6679">
        <w:t xml:space="preserve">Verksamhetschefen är ansvarig för uppföljning av innehållet i rutinen. Medvetet avsteg från rutinen dokumenteras i </w:t>
      </w:r>
      <w:proofErr w:type="spellStart"/>
      <w:r w:rsidRPr="002D6679">
        <w:t>Melior</w:t>
      </w:r>
      <w:proofErr w:type="spellEnd"/>
      <w:r w:rsidRPr="002D6679">
        <w:t xml:space="preserve"> om rutinen är kopplad till patienten. Övriga orsaker till avsteg från rutinen rapporteras i </w:t>
      </w:r>
      <w:proofErr w:type="spellStart"/>
      <w:r w:rsidRPr="002D6679">
        <w:t>MedControlPRO</w:t>
      </w:r>
      <w:proofErr w:type="spellEnd"/>
      <w:r w:rsidRPr="002D6679">
        <w:t>.</w:t>
      </w:r>
    </w:p>
    <w:p w14:paraId="74CB386C" w14:textId="77777777" w:rsidR="002D6679" w:rsidRPr="002D6679" w:rsidRDefault="002D6679" w:rsidP="00F12F1B">
      <w:pPr>
        <w:pStyle w:val="Rubrik2"/>
      </w:pPr>
      <w:bookmarkStart w:id="20" w:name="_Toc195602324"/>
      <w:r w:rsidRPr="002D6679">
        <w:t>Granskare/arbetsgrupp</w:t>
      </w:r>
      <w:bookmarkEnd w:id="20"/>
    </w:p>
    <w:p w14:paraId="3340874A" w14:textId="77777777" w:rsidR="002D6679" w:rsidRPr="002D6679" w:rsidRDefault="002D6679" w:rsidP="00F12F1B">
      <w:r w:rsidRPr="002D6679">
        <w:t>Tagrid Jar-Allah, specialistläkare Akut och benign gynekologi</w:t>
      </w:r>
    </w:p>
    <w:p w14:paraId="4D92E5B1" w14:textId="6CF1BA79" w:rsidR="002D6679" w:rsidRPr="002D6679" w:rsidRDefault="002D6679" w:rsidP="00F12F1B">
      <w:r w:rsidRPr="327714D4">
        <w:t>Helena Hognert, sektionschef Benign gynekologi ÖS</w:t>
      </w:r>
    </w:p>
    <w:p w14:paraId="2783E940" w14:textId="37675C57" w:rsidR="002D6679" w:rsidRPr="00F12F1B" w:rsidRDefault="002D6679" w:rsidP="00F12F1B">
      <w:r w:rsidRPr="327714D4">
        <w:t xml:space="preserve">Daniel </w:t>
      </w:r>
      <w:proofErr w:type="spellStart"/>
      <w:r w:rsidRPr="327714D4">
        <w:t>Bremell</w:t>
      </w:r>
      <w:proofErr w:type="spellEnd"/>
      <w:r w:rsidRPr="327714D4">
        <w:t>, sektionschef Infektion, Östra</w:t>
      </w:r>
    </w:p>
    <w:p w14:paraId="0A9804C9" w14:textId="77777777" w:rsidR="002D6679" w:rsidRPr="009A5887" w:rsidRDefault="002D6679" w:rsidP="009A5887">
      <w:pPr>
        <w:pStyle w:val="Rubrik2"/>
      </w:pPr>
      <w:bookmarkStart w:id="21" w:name="_Toc195602325"/>
      <w:r w:rsidRPr="00A645E7">
        <w:t>Referenser</w:t>
      </w:r>
      <w:bookmarkEnd w:id="21"/>
    </w:p>
    <w:p w14:paraId="40B70CF4" w14:textId="77777777" w:rsidR="00247071" w:rsidRDefault="002D6679" w:rsidP="009A5887">
      <w:pPr>
        <w:pStyle w:val="Liststycke"/>
        <w:rPr>
          <w:rFonts w:eastAsia="MS Mincho"/>
          <w:noProof/>
          <w:lang w:val="en-GB"/>
        </w:rPr>
      </w:pPr>
      <w:r w:rsidRPr="002D6679">
        <w:rPr>
          <w:rFonts w:eastAsia="MS Mincho"/>
          <w:noProof/>
          <w:lang w:val="en-GB"/>
        </w:rPr>
        <w:t>Tohma YA, Dilbaz B, Evliyaoglu O, Coskun B, Colak E, Dilbaz S. Is ultrasonographic evaluation essential for diagnosis of retained products of conception after surgical abortion? The journal of obstetrics and gynaecology research. 2016;42(5):489-95.</w:t>
      </w:r>
    </w:p>
    <w:p w14:paraId="5CBD0EBE" w14:textId="46334A3D" w:rsidR="00247071" w:rsidRPr="00247071" w:rsidRDefault="002D6679" w:rsidP="009A5887">
      <w:pPr>
        <w:pStyle w:val="Liststycke"/>
        <w:rPr>
          <w:rFonts w:eastAsia="MS Mincho"/>
          <w:noProof/>
          <w:lang w:val="en-GB"/>
        </w:rPr>
      </w:pPr>
      <w:r w:rsidRPr="00247071">
        <w:rPr>
          <w:rFonts w:eastAsia="MS Mincho"/>
          <w:noProof/>
          <w:lang w:val="en-GB"/>
        </w:rPr>
        <w:t>The Care of Women Requesting Induced Abortion (Evidence-based Clinical Guideline No. 7). Royal College of Obstetricians and Gynaecologists. 2011</w:t>
      </w:r>
      <w:r w:rsidR="00247071">
        <w:rPr>
          <w:rFonts w:eastAsia="MS Mincho"/>
          <w:noProof/>
          <w:lang w:val="en-GB"/>
        </w:rPr>
        <w:t>.</w:t>
      </w:r>
      <w:r w:rsidRPr="00247071">
        <w:rPr>
          <w:rFonts w:eastAsia="MS Mincho"/>
        </w:rPr>
        <w:fldChar w:fldCharType="begin"/>
      </w:r>
      <w:r w:rsidRPr="00247071">
        <w:rPr>
          <w:rFonts w:eastAsia="MS Mincho"/>
          <w:lang w:val="en-US"/>
        </w:rPr>
        <w:instrText xml:space="preserve"> ADDIN EN.REFLIST </w:instrText>
      </w:r>
      <w:r w:rsidR="00EF6059">
        <w:rPr>
          <w:rFonts w:eastAsia="MS Mincho"/>
        </w:rPr>
        <w:fldChar w:fldCharType="separate"/>
      </w:r>
      <w:r w:rsidRPr="00247071">
        <w:rPr>
          <w:rFonts w:eastAsia="MS Mincho"/>
        </w:rPr>
        <w:fldChar w:fldCharType="end"/>
      </w:r>
    </w:p>
    <w:p w14:paraId="33C83709" w14:textId="45EE298E" w:rsidR="00247071" w:rsidRPr="00247071" w:rsidRDefault="002D6679" w:rsidP="009A5887">
      <w:pPr>
        <w:pStyle w:val="Liststycke"/>
        <w:rPr>
          <w:rFonts w:eastAsia="MS Mincho"/>
          <w:noProof/>
        </w:rPr>
      </w:pPr>
      <w:r w:rsidRPr="00247071">
        <w:rPr>
          <w:rFonts w:eastAsia="MS Mincho"/>
          <w:noProof/>
        </w:rPr>
        <w:lastRenderedPageBreak/>
        <w:t xml:space="preserve">Orlowski HL, Mellnick VM, Dahiya N, Katz DS, Chang ST, Siegel C, et al. </w:t>
      </w:r>
      <w:r w:rsidRPr="00247071">
        <w:rPr>
          <w:rFonts w:eastAsia="MS Mincho"/>
          <w:noProof/>
          <w:lang w:val="en-GB"/>
        </w:rPr>
        <w:t>The imaging findings of typical and atypical genital and gynecologic infections. Abdominal radiology (New York). 2016.</w:t>
      </w:r>
    </w:p>
    <w:p w14:paraId="19D85377" w14:textId="77777777" w:rsidR="00247071" w:rsidRPr="00247071" w:rsidRDefault="002D6679" w:rsidP="009A5887">
      <w:pPr>
        <w:pStyle w:val="Liststycke"/>
      </w:pPr>
      <w:r w:rsidRPr="00247071">
        <w:rPr>
          <w:rFonts w:eastAsia="MS Mincho"/>
          <w:noProof/>
          <w:lang w:val="en-GB"/>
        </w:rPr>
        <w:t xml:space="preserve">Sweet RL. Pelvic Inflammatory Disease: Current Concepts of Diagnosis and Management. </w:t>
      </w:r>
      <w:r w:rsidRPr="00247071">
        <w:rPr>
          <w:rFonts w:eastAsia="MS Mincho"/>
          <w:noProof/>
        </w:rPr>
        <w:t>Current infectious disease reports. 2012.</w:t>
      </w:r>
    </w:p>
    <w:p w14:paraId="32046D46" w14:textId="77777777" w:rsidR="00247071" w:rsidRDefault="002D6679" w:rsidP="009A5887">
      <w:pPr>
        <w:pStyle w:val="Liststycke"/>
        <w:rPr>
          <w:noProof/>
        </w:rPr>
      </w:pPr>
      <w:r w:rsidRPr="00247071">
        <w:rPr>
          <w:noProof/>
        </w:rPr>
        <w:t>Svår sepsis/septisk chock, diagnostik. Sahlgrenska Universitetssjukhus.</w:t>
      </w:r>
      <w:r w:rsidRPr="00247071">
        <w:t xml:space="preserve"> </w:t>
      </w:r>
      <w:r w:rsidRPr="00247071">
        <w:rPr>
          <w:noProof/>
        </w:rPr>
        <w:t>Magnus Brink, överläkare.</w:t>
      </w:r>
    </w:p>
    <w:p w14:paraId="1244E40C" w14:textId="77777777" w:rsidR="00247071" w:rsidRDefault="002D6679" w:rsidP="009A5887">
      <w:pPr>
        <w:pStyle w:val="Liststycke"/>
        <w:rPr>
          <w:noProof/>
        </w:rPr>
      </w:pPr>
      <w:r w:rsidRPr="00247071">
        <w:rPr>
          <w:noProof/>
        </w:rPr>
        <w:t xml:space="preserve">Antibiotikabehandling inom gynekologi, Västra Götalandsregionen/Skaraborgs sjukhus. </w:t>
      </w:r>
      <w:r w:rsidRPr="00247071">
        <w:rPr>
          <w:noProof/>
        </w:rPr>
        <w:br/>
        <w:t>Per-Göran Larsson</w:t>
      </w:r>
      <w:r w:rsidR="00247071" w:rsidRPr="00247071">
        <w:rPr>
          <w:noProof/>
        </w:rPr>
        <w:t xml:space="preserve">. </w:t>
      </w:r>
    </w:p>
    <w:p w14:paraId="1897AEAD" w14:textId="77777777" w:rsidR="0052328D" w:rsidRDefault="002D6679" w:rsidP="009A5887">
      <w:pPr>
        <w:pStyle w:val="Liststycke"/>
        <w:rPr>
          <w:noProof/>
        </w:rPr>
      </w:pPr>
      <w:r w:rsidRPr="00247071">
        <w:rPr>
          <w:noProof/>
        </w:rPr>
        <w:t xml:space="preserve">Antibiotikaanvändning i slutenvård och särskilda boendeformer. Mats Bergström. Vårdprogram formulerat av Stockholms läns landstings Strama-grupp Hämtat från </w:t>
      </w:r>
      <w:hyperlink r:id="rId17" w:history="1">
        <w:r w:rsidRPr="00247071">
          <w:rPr>
            <w:noProof/>
            <w:color w:val="0000FF"/>
            <w:u w:val="single"/>
          </w:rPr>
          <w:t>www.janusinfo.se</w:t>
        </w:r>
      </w:hyperlink>
    </w:p>
    <w:p w14:paraId="76B9F95B" w14:textId="43A346F3" w:rsidR="00536A5A" w:rsidRPr="0052328D" w:rsidRDefault="002D6679" w:rsidP="009A5887">
      <w:pPr>
        <w:pStyle w:val="Liststycke"/>
        <w:rPr>
          <w:noProof/>
        </w:rPr>
      </w:pPr>
      <w:r w:rsidRPr="0052328D">
        <w:rPr>
          <w:noProof/>
        </w:rPr>
        <w:t>Sexuellt överförbara bakteriella infektioner –Behandlingsrekommendation. Läkemedelsverket, 2015.</w:t>
      </w:r>
      <w:bookmarkEnd w:id="0"/>
    </w:p>
    <w:sectPr w:rsidR="00536A5A" w:rsidRPr="0052328D" w:rsidSect="002D667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9B0541"/>
    <w:multiLevelType w:val="hybridMultilevel"/>
    <w:tmpl w:val="01C08F0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AE4B5D"/>
    <w:multiLevelType w:val="hybridMultilevel"/>
    <w:tmpl w:val="95A0B9D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C1E1139"/>
    <w:multiLevelType w:val="hybridMultilevel"/>
    <w:tmpl w:val="D3620DB6"/>
    <w:lvl w:ilvl="0" w:tplc="FFFFFFFF">
      <w:start w:val="1"/>
      <w:numFmt w:val="decimal"/>
      <w:lvlText w:val="%1."/>
      <w:lvlJc w:val="left"/>
      <w:pPr>
        <w:ind w:left="1552" w:hanging="360"/>
      </w:pPr>
    </w:lvl>
    <w:lvl w:ilvl="1" w:tplc="FFFFFFFF" w:tentative="1">
      <w:start w:val="1"/>
      <w:numFmt w:val="lowerLetter"/>
      <w:lvlText w:val="%2."/>
      <w:lvlJc w:val="left"/>
      <w:pPr>
        <w:ind w:left="2272" w:hanging="360"/>
      </w:pPr>
    </w:lvl>
    <w:lvl w:ilvl="2" w:tplc="FFFFFFFF" w:tentative="1">
      <w:start w:val="1"/>
      <w:numFmt w:val="lowerRoman"/>
      <w:lvlText w:val="%3."/>
      <w:lvlJc w:val="right"/>
      <w:pPr>
        <w:ind w:left="2992" w:hanging="180"/>
      </w:pPr>
    </w:lvl>
    <w:lvl w:ilvl="3" w:tplc="FFFFFFFF" w:tentative="1">
      <w:start w:val="1"/>
      <w:numFmt w:val="decimal"/>
      <w:lvlText w:val="%4."/>
      <w:lvlJc w:val="left"/>
      <w:pPr>
        <w:ind w:left="3712" w:hanging="360"/>
      </w:pPr>
    </w:lvl>
    <w:lvl w:ilvl="4" w:tplc="FFFFFFFF" w:tentative="1">
      <w:start w:val="1"/>
      <w:numFmt w:val="lowerLetter"/>
      <w:lvlText w:val="%5."/>
      <w:lvlJc w:val="left"/>
      <w:pPr>
        <w:ind w:left="4432" w:hanging="360"/>
      </w:pPr>
    </w:lvl>
    <w:lvl w:ilvl="5" w:tplc="FFFFFFFF" w:tentative="1">
      <w:start w:val="1"/>
      <w:numFmt w:val="lowerRoman"/>
      <w:lvlText w:val="%6."/>
      <w:lvlJc w:val="right"/>
      <w:pPr>
        <w:ind w:left="5152" w:hanging="180"/>
      </w:pPr>
    </w:lvl>
    <w:lvl w:ilvl="6" w:tplc="FFFFFFFF" w:tentative="1">
      <w:start w:val="1"/>
      <w:numFmt w:val="decimal"/>
      <w:lvlText w:val="%7."/>
      <w:lvlJc w:val="left"/>
      <w:pPr>
        <w:ind w:left="5872" w:hanging="360"/>
      </w:pPr>
    </w:lvl>
    <w:lvl w:ilvl="7" w:tplc="FFFFFFFF" w:tentative="1">
      <w:start w:val="1"/>
      <w:numFmt w:val="lowerLetter"/>
      <w:lvlText w:val="%8."/>
      <w:lvlJc w:val="left"/>
      <w:pPr>
        <w:ind w:left="6592" w:hanging="360"/>
      </w:pPr>
    </w:lvl>
    <w:lvl w:ilvl="8" w:tplc="FFFFFFFF" w:tentative="1">
      <w:start w:val="1"/>
      <w:numFmt w:val="lowerRoman"/>
      <w:lvlText w:val="%9."/>
      <w:lvlJc w:val="right"/>
      <w:pPr>
        <w:ind w:left="7312"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4B2359"/>
    <w:multiLevelType w:val="hybridMultilevel"/>
    <w:tmpl w:val="560806C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2A0799D"/>
    <w:multiLevelType w:val="hybridMultilevel"/>
    <w:tmpl w:val="909C33CE"/>
    <w:lvl w:ilvl="0" w:tplc="FFFFFFFF">
      <w:start w:val="1"/>
      <w:numFmt w:val="decimal"/>
      <w:lvlText w:val="%1."/>
      <w:lvlJc w:val="left"/>
      <w:pPr>
        <w:ind w:left="2880" w:hanging="360"/>
      </w:pPr>
      <w:rPr>
        <w:rFonts w:hint="default"/>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abstractNum w:abstractNumId="13" w15:restartNumberingAfterBreak="0">
    <w:nsid w:val="24492E90"/>
    <w:multiLevelType w:val="hybridMultilevel"/>
    <w:tmpl w:val="F446BBE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04E6EC4"/>
    <w:multiLevelType w:val="hybridMultilevel"/>
    <w:tmpl w:val="454CD722"/>
    <w:lvl w:ilvl="0" w:tplc="A4E0A452">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3220230D"/>
    <w:multiLevelType w:val="hybridMultilevel"/>
    <w:tmpl w:val="D59C5E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3642F69"/>
    <w:multiLevelType w:val="hybridMultilevel"/>
    <w:tmpl w:val="D938E360"/>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349502E4"/>
    <w:multiLevelType w:val="hybridMultilevel"/>
    <w:tmpl w:val="C234F422"/>
    <w:lvl w:ilvl="0" w:tplc="FFFFFFFF">
      <w:start w:val="1"/>
      <w:numFmt w:val="bullet"/>
      <w:lvlText w:val=""/>
      <w:lvlJc w:val="left"/>
      <w:pPr>
        <w:ind w:left="2880" w:hanging="360"/>
      </w:pPr>
      <w:rPr>
        <w:rFonts w:ascii="Symbol" w:hAnsi="Symbol" w:hint="default"/>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320D2E"/>
    <w:multiLevelType w:val="hybridMultilevel"/>
    <w:tmpl w:val="ABF8F58A"/>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3" w15:restartNumberingAfterBreak="0">
    <w:nsid w:val="45993B13"/>
    <w:multiLevelType w:val="hybridMultilevel"/>
    <w:tmpl w:val="02966C50"/>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45D541B3"/>
    <w:multiLevelType w:val="hybridMultilevel"/>
    <w:tmpl w:val="906024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9B03879"/>
    <w:multiLevelType w:val="hybridMultilevel"/>
    <w:tmpl w:val="805CB78A"/>
    <w:lvl w:ilvl="0" w:tplc="FFFFFFFF">
      <w:start w:val="1"/>
      <w:numFmt w:val="decimal"/>
      <w:lvlText w:val="%1."/>
      <w:lvlJc w:val="left"/>
      <w:pPr>
        <w:ind w:left="1552" w:hanging="360"/>
      </w:pPr>
      <w:rPr>
        <w:rFonts w:hint="default"/>
      </w:rPr>
    </w:lvl>
    <w:lvl w:ilvl="1" w:tplc="FFFFFFFF" w:tentative="1">
      <w:start w:val="1"/>
      <w:numFmt w:val="lowerLetter"/>
      <w:lvlText w:val="%2."/>
      <w:lvlJc w:val="left"/>
      <w:pPr>
        <w:ind w:left="2272" w:hanging="360"/>
      </w:pPr>
    </w:lvl>
    <w:lvl w:ilvl="2" w:tplc="FFFFFFFF" w:tentative="1">
      <w:start w:val="1"/>
      <w:numFmt w:val="lowerRoman"/>
      <w:lvlText w:val="%3."/>
      <w:lvlJc w:val="right"/>
      <w:pPr>
        <w:ind w:left="2992" w:hanging="180"/>
      </w:pPr>
    </w:lvl>
    <w:lvl w:ilvl="3" w:tplc="FFFFFFFF" w:tentative="1">
      <w:start w:val="1"/>
      <w:numFmt w:val="decimal"/>
      <w:lvlText w:val="%4."/>
      <w:lvlJc w:val="left"/>
      <w:pPr>
        <w:ind w:left="3712" w:hanging="360"/>
      </w:pPr>
    </w:lvl>
    <w:lvl w:ilvl="4" w:tplc="FFFFFFFF" w:tentative="1">
      <w:start w:val="1"/>
      <w:numFmt w:val="lowerLetter"/>
      <w:lvlText w:val="%5."/>
      <w:lvlJc w:val="left"/>
      <w:pPr>
        <w:ind w:left="4432" w:hanging="360"/>
      </w:pPr>
    </w:lvl>
    <w:lvl w:ilvl="5" w:tplc="FFFFFFFF" w:tentative="1">
      <w:start w:val="1"/>
      <w:numFmt w:val="lowerRoman"/>
      <w:lvlText w:val="%6."/>
      <w:lvlJc w:val="right"/>
      <w:pPr>
        <w:ind w:left="5152" w:hanging="180"/>
      </w:pPr>
    </w:lvl>
    <w:lvl w:ilvl="6" w:tplc="FFFFFFFF" w:tentative="1">
      <w:start w:val="1"/>
      <w:numFmt w:val="decimal"/>
      <w:lvlText w:val="%7."/>
      <w:lvlJc w:val="left"/>
      <w:pPr>
        <w:ind w:left="5872" w:hanging="360"/>
      </w:pPr>
    </w:lvl>
    <w:lvl w:ilvl="7" w:tplc="FFFFFFFF" w:tentative="1">
      <w:start w:val="1"/>
      <w:numFmt w:val="lowerLetter"/>
      <w:lvlText w:val="%8."/>
      <w:lvlJc w:val="left"/>
      <w:pPr>
        <w:ind w:left="6592" w:hanging="360"/>
      </w:pPr>
    </w:lvl>
    <w:lvl w:ilvl="8" w:tplc="FFFFFFFF" w:tentative="1">
      <w:start w:val="1"/>
      <w:numFmt w:val="lowerRoman"/>
      <w:lvlText w:val="%9."/>
      <w:lvlJc w:val="right"/>
      <w:pPr>
        <w:ind w:left="7312" w:hanging="180"/>
      </w:pPr>
    </w:lvl>
  </w:abstractNum>
  <w:abstractNum w:abstractNumId="26" w15:restartNumberingAfterBreak="0">
    <w:nsid w:val="4C4E0F1D"/>
    <w:multiLevelType w:val="hybridMultilevel"/>
    <w:tmpl w:val="FE081028"/>
    <w:lvl w:ilvl="0" w:tplc="FFFFFFFF">
      <w:start w:val="1"/>
      <w:numFmt w:val="decimal"/>
      <w:lvlText w:val="%1."/>
      <w:lvlJc w:val="left"/>
      <w:pPr>
        <w:ind w:left="1600" w:hanging="360"/>
      </w:pPr>
    </w:lvl>
    <w:lvl w:ilvl="1" w:tplc="FFFFFFFF" w:tentative="1">
      <w:start w:val="1"/>
      <w:numFmt w:val="lowerLetter"/>
      <w:lvlText w:val="%2."/>
      <w:lvlJc w:val="left"/>
      <w:pPr>
        <w:ind w:left="2320" w:hanging="360"/>
      </w:pPr>
    </w:lvl>
    <w:lvl w:ilvl="2" w:tplc="FFFFFFFF" w:tentative="1">
      <w:start w:val="1"/>
      <w:numFmt w:val="lowerRoman"/>
      <w:lvlText w:val="%3."/>
      <w:lvlJc w:val="right"/>
      <w:pPr>
        <w:ind w:left="3040" w:hanging="180"/>
      </w:pPr>
    </w:lvl>
    <w:lvl w:ilvl="3" w:tplc="FFFFFFFF" w:tentative="1">
      <w:start w:val="1"/>
      <w:numFmt w:val="decimal"/>
      <w:lvlText w:val="%4."/>
      <w:lvlJc w:val="left"/>
      <w:pPr>
        <w:ind w:left="3760" w:hanging="360"/>
      </w:pPr>
    </w:lvl>
    <w:lvl w:ilvl="4" w:tplc="FFFFFFFF" w:tentative="1">
      <w:start w:val="1"/>
      <w:numFmt w:val="lowerLetter"/>
      <w:lvlText w:val="%5."/>
      <w:lvlJc w:val="left"/>
      <w:pPr>
        <w:ind w:left="4480" w:hanging="360"/>
      </w:pPr>
    </w:lvl>
    <w:lvl w:ilvl="5" w:tplc="FFFFFFFF" w:tentative="1">
      <w:start w:val="1"/>
      <w:numFmt w:val="lowerRoman"/>
      <w:lvlText w:val="%6."/>
      <w:lvlJc w:val="right"/>
      <w:pPr>
        <w:ind w:left="5200" w:hanging="180"/>
      </w:pPr>
    </w:lvl>
    <w:lvl w:ilvl="6" w:tplc="FFFFFFFF" w:tentative="1">
      <w:start w:val="1"/>
      <w:numFmt w:val="decimal"/>
      <w:lvlText w:val="%7."/>
      <w:lvlJc w:val="left"/>
      <w:pPr>
        <w:ind w:left="5920" w:hanging="360"/>
      </w:pPr>
    </w:lvl>
    <w:lvl w:ilvl="7" w:tplc="FFFFFFFF" w:tentative="1">
      <w:start w:val="1"/>
      <w:numFmt w:val="lowerLetter"/>
      <w:lvlText w:val="%8."/>
      <w:lvlJc w:val="left"/>
      <w:pPr>
        <w:ind w:left="6640" w:hanging="360"/>
      </w:pPr>
    </w:lvl>
    <w:lvl w:ilvl="8" w:tplc="FFFFFFFF" w:tentative="1">
      <w:start w:val="1"/>
      <w:numFmt w:val="lowerRoman"/>
      <w:lvlText w:val="%9."/>
      <w:lvlJc w:val="right"/>
      <w:pPr>
        <w:ind w:left="7360" w:hanging="180"/>
      </w:pPr>
    </w:lvl>
  </w:abstractNum>
  <w:abstractNum w:abstractNumId="2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523620AE"/>
    <w:multiLevelType w:val="hybridMultilevel"/>
    <w:tmpl w:val="CA6AF79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635D242E"/>
    <w:multiLevelType w:val="hybridMultilevel"/>
    <w:tmpl w:val="00A4EB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58451CF"/>
    <w:multiLevelType w:val="hybridMultilevel"/>
    <w:tmpl w:val="712E4B7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6BB66E9C"/>
    <w:multiLevelType w:val="hybridMultilevel"/>
    <w:tmpl w:val="638EDE02"/>
    <w:lvl w:ilvl="0" w:tplc="FFFFFFFF">
      <w:start w:val="1"/>
      <w:numFmt w:val="decimal"/>
      <w:lvlText w:val="%1."/>
      <w:lvlJc w:val="left"/>
      <w:pPr>
        <w:ind w:left="2880" w:hanging="360"/>
      </w:pPr>
      <w:rPr>
        <w:rFonts w:hint="default"/>
      </w:rPr>
    </w:lvl>
    <w:lvl w:ilvl="1" w:tplc="FFFFFFFF">
      <w:start w:val="1"/>
      <w:numFmt w:val="bullet"/>
      <w:lvlText w:val="o"/>
      <w:lvlJc w:val="left"/>
      <w:pPr>
        <w:ind w:left="3688" w:hanging="360"/>
      </w:pPr>
      <w:rPr>
        <w:rFonts w:ascii="Courier New" w:hAnsi="Courier New" w:cs="Courier New" w:hint="default"/>
      </w:rPr>
    </w:lvl>
    <w:lvl w:ilvl="2" w:tplc="FFFFFFFF">
      <w:start w:val="1"/>
      <w:numFmt w:val="bullet"/>
      <w:lvlText w:val=""/>
      <w:lvlJc w:val="left"/>
      <w:pPr>
        <w:ind w:left="4408" w:hanging="360"/>
      </w:pPr>
      <w:rPr>
        <w:rFonts w:ascii="Wingdings" w:hAnsi="Wingdings" w:hint="default"/>
      </w:rPr>
    </w:lvl>
    <w:lvl w:ilvl="3" w:tplc="FFFFFFFF" w:tentative="1">
      <w:start w:val="1"/>
      <w:numFmt w:val="bullet"/>
      <w:lvlText w:val=""/>
      <w:lvlJc w:val="left"/>
      <w:pPr>
        <w:ind w:left="5128" w:hanging="360"/>
      </w:pPr>
      <w:rPr>
        <w:rFonts w:ascii="Symbol" w:hAnsi="Symbol" w:hint="default"/>
      </w:rPr>
    </w:lvl>
    <w:lvl w:ilvl="4" w:tplc="FFFFFFFF" w:tentative="1">
      <w:start w:val="1"/>
      <w:numFmt w:val="bullet"/>
      <w:lvlText w:val="o"/>
      <w:lvlJc w:val="left"/>
      <w:pPr>
        <w:ind w:left="5848" w:hanging="360"/>
      </w:pPr>
      <w:rPr>
        <w:rFonts w:ascii="Courier New" w:hAnsi="Courier New" w:cs="Courier New" w:hint="default"/>
      </w:rPr>
    </w:lvl>
    <w:lvl w:ilvl="5" w:tplc="FFFFFFFF" w:tentative="1">
      <w:start w:val="1"/>
      <w:numFmt w:val="bullet"/>
      <w:lvlText w:val=""/>
      <w:lvlJc w:val="left"/>
      <w:pPr>
        <w:ind w:left="6568" w:hanging="360"/>
      </w:pPr>
      <w:rPr>
        <w:rFonts w:ascii="Wingdings" w:hAnsi="Wingdings" w:hint="default"/>
      </w:rPr>
    </w:lvl>
    <w:lvl w:ilvl="6" w:tplc="FFFFFFFF" w:tentative="1">
      <w:start w:val="1"/>
      <w:numFmt w:val="bullet"/>
      <w:lvlText w:val=""/>
      <w:lvlJc w:val="left"/>
      <w:pPr>
        <w:ind w:left="7288" w:hanging="360"/>
      </w:pPr>
      <w:rPr>
        <w:rFonts w:ascii="Symbol" w:hAnsi="Symbol" w:hint="default"/>
      </w:rPr>
    </w:lvl>
    <w:lvl w:ilvl="7" w:tplc="FFFFFFFF" w:tentative="1">
      <w:start w:val="1"/>
      <w:numFmt w:val="bullet"/>
      <w:lvlText w:val="o"/>
      <w:lvlJc w:val="left"/>
      <w:pPr>
        <w:ind w:left="8008" w:hanging="360"/>
      </w:pPr>
      <w:rPr>
        <w:rFonts w:ascii="Courier New" w:hAnsi="Courier New" w:cs="Courier New" w:hint="default"/>
      </w:rPr>
    </w:lvl>
    <w:lvl w:ilvl="8" w:tplc="FFFFFFFF" w:tentative="1">
      <w:start w:val="1"/>
      <w:numFmt w:val="bullet"/>
      <w:lvlText w:val=""/>
      <w:lvlJc w:val="left"/>
      <w:pPr>
        <w:ind w:left="8728" w:hanging="360"/>
      </w:pPr>
      <w:rPr>
        <w:rFonts w:ascii="Wingdings" w:hAnsi="Wingdings" w:hint="default"/>
      </w:rPr>
    </w:lvl>
  </w:abstractNum>
  <w:abstractNum w:abstractNumId="34" w15:restartNumberingAfterBreak="0">
    <w:nsid w:val="6E894FED"/>
    <w:multiLevelType w:val="hybridMultilevel"/>
    <w:tmpl w:val="0B96D01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 w15:restartNumberingAfterBreak="0">
    <w:nsid w:val="6F1416A8"/>
    <w:multiLevelType w:val="hybridMultilevel"/>
    <w:tmpl w:val="8E98E9B6"/>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7067748E"/>
    <w:multiLevelType w:val="hybridMultilevel"/>
    <w:tmpl w:val="E7BA8FB8"/>
    <w:lvl w:ilvl="0" w:tplc="F990B2B2">
      <w:start w:val="1"/>
      <w:numFmt w:val="decimal"/>
      <w:lvlText w:val="%1."/>
      <w:lvlJc w:val="left"/>
      <w:pPr>
        <w:ind w:left="720" w:hanging="360"/>
      </w:pPr>
      <w:rPr>
        <w:rFonts w:hint="default"/>
        <w:lang w:val="sv-S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BAC36FB"/>
    <w:multiLevelType w:val="hybridMultilevel"/>
    <w:tmpl w:val="F6746F44"/>
    <w:lvl w:ilvl="0" w:tplc="FFFFFFFF">
      <w:start w:val="1"/>
      <w:numFmt w:val="decimal"/>
      <w:lvlText w:val="%1."/>
      <w:lvlJc w:val="left"/>
      <w:pPr>
        <w:ind w:left="1552" w:hanging="360"/>
      </w:pPr>
    </w:lvl>
    <w:lvl w:ilvl="1" w:tplc="FFFFFFFF" w:tentative="1">
      <w:start w:val="1"/>
      <w:numFmt w:val="lowerLetter"/>
      <w:lvlText w:val="%2."/>
      <w:lvlJc w:val="left"/>
      <w:pPr>
        <w:ind w:left="2272" w:hanging="360"/>
      </w:pPr>
    </w:lvl>
    <w:lvl w:ilvl="2" w:tplc="FFFFFFFF" w:tentative="1">
      <w:start w:val="1"/>
      <w:numFmt w:val="lowerRoman"/>
      <w:lvlText w:val="%3."/>
      <w:lvlJc w:val="right"/>
      <w:pPr>
        <w:ind w:left="2992" w:hanging="180"/>
      </w:pPr>
    </w:lvl>
    <w:lvl w:ilvl="3" w:tplc="FFFFFFFF" w:tentative="1">
      <w:start w:val="1"/>
      <w:numFmt w:val="decimal"/>
      <w:lvlText w:val="%4."/>
      <w:lvlJc w:val="left"/>
      <w:pPr>
        <w:ind w:left="3712" w:hanging="360"/>
      </w:pPr>
    </w:lvl>
    <w:lvl w:ilvl="4" w:tplc="FFFFFFFF" w:tentative="1">
      <w:start w:val="1"/>
      <w:numFmt w:val="lowerLetter"/>
      <w:lvlText w:val="%5."/>
      <w:lvlJc w:val="left"/>
      <w:pPr>
        <w:ind w:left="4432" w:hanging="360"/>
      </w:pPr>
    </w:lvl>
    <w:lvl w:ilvl="5" w:tplc="FFFFFFFF" w:tentative="1">
      <w:start w:val="1"/>
      <w:numFmt w:val="lowerRoman"/>
      <w:lvlText w:val="%6."/>
      <w:lvlJc w:val="right"/>
      <w:pPr>
        <w:ind w:left="5152" w:hanging="180"/>
      </w:pPr>
    </w:lvl>
    <w:lvl w:ilvl="6" w:tplc="FFFFFFFF" w:tentative="1">
      <w:start w:val="1"/>
      <w:numFmt w:val="decimal"/>
      <w:lvlText w:val="%7."/>
      <w:lvlJc w:val="left"/>
      <w:pPr>
        <w:ind w:left="5872" w:hanging="360"/>
      </w:pPr>
    </w:lvl>
    <w:lvl w:ilvl="7" w:tplc="FFFFFFFF" w:tentative="1">
      <w:start w:val="1"/>
      <w:numFmt w:val="lowerLetter"/>
      <w:lvlText w:val="%8."/>
      <w:lvlJc w:val="left"/>
      <w:pPr>
        <w:ind w:left="6592" w:hanging="360"/>
      </w:pPr>
    </w:lvl>
    <w:lvl w:ilvl="8" w:tplc="FFFFFFFF" w:tentative="1">
      <w:start w:val="1"/>
      <w:numFmt w:val="lowerRoman"/>
      <w:lvlText w:val="%9."/>
      <w:lvlJc w:val="right"/>
      <w:pPr>
        <w:ind w:left="7312" w:hanging="180"/>
      </w:p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77491332">
    <w:abstractNumId w:val="40"/>
  </w:num>
  <w:num w:numId="2" w16cid:durableId="493374511">
    <w:abstractNumId w:val="30"/>
  </w:num>
  <w:num w:numId="3" w16cid:durableId="625157571">
    <w:abstractNumId w:val="0"/>
  </w:num>
  <w:num w:numId="4" w16cid:durableId="1805418375">
    <w:abstractNumId w:val="10"/>
  </w:num>
  <w:num w:numId="5" w16cid:durableId="1565792916">
    <w:abstractNumId w:val="37"/>
  </w:num>
  <w:num w:numId="6" w16cid:durableId="661156363">
    <w:abstractNumId w:val="3"/>
  </w:num>
  <w:num w:numId="7" w16cid:durableId="1869952546">
    <w:abstractNumId w:val="21"/>
  </w:num>
  <w:num w:numId="8" w16cid:durableId="1790472106">
    <w:abstractNumId w:val="18"/>
  </w:num>
  <w:num w:numId="9" w16cid:durableId="1268733937">
    <w:abstractNumId w:val="1"/>
  </w:num>
  <w:num w:numId="10" w16cid:durableId="753402902">
    <w:abstractNumId w:val="1"/>
  </w:num>
  <w:num w:numId="11" w16cid:durableId="484052643">
    <w:abstractNumId w:val="5"/>
  </w:num>
  <w:num w:numId="12" w16cid:durableId="1504975558">
    <w:abstractNumId w:val="7"/>
  </w:num>
  <w:num w:numId="13" w16cid:durableId="1541239473">
    <w:abstractNumId w:val="29"/>
  </w:num>
  <w:num w:numId="14" w16cid:durableId="2110199194">
    <w:abstractNumId w:val="19"/>
  </w:num>
  <w:num w:numId="15" w16cid:durableId="1621305365">
    <w:abstractNumId w:val="11"/>
  </w:num>
  <w:num w:numId="16" w16cid:durableId="971519821">
    <w:abstractNumId w:val="27"/>
  </w:num>
  <w:num w:numId="17" w16cid:durableId="512843343">
    <w:abstractNumId w:val="8"/>
  </w:num>
  <w:num w:numId="18" w16cid:durableId="2097288097">
    <w:abstractNumId w:val="20"/>
  </w:num>
  <w:num w:numId="19" w16cid:durableId="795220387">
    <w:abstractNumId w:val="39"/>
  </w:num>
  <w:num w:numId="20" w16cid:durableId="554854568">
    <w:abstractNumId w:val="9"/>
  </w:num>
  <w:num w:numId="21" w16cid:durableId="890651482">
    <w:abstractNumId w:val="35"/>
  </w:num>
  <w:num w:numId="22" w16cid:durableId="614992944">
    <w:abstractNumId w:val="36"/>
  </w:num>
  <w:num w:numId="23" w16cid:durableId="751436854">
    <w:abstractNumId w:val="17"/>
  </w:num>
  <w:num w:numId="24" w16cid:durableId="891579722">
    <w:abstractNumId w:val="34"/>
  </w:num>
  <w:num w:numId="25" w16cid:durableId="35353644">
    <w:abstractNumId w:val="24"/>
  </w:num>
  <w:num w:numId="26" w16cid:durableId="59912532">
    <w:abstractNumId w:val="28"/>
  </w:num>
  <w:num w:numId="27" w16cid:durableId="230120795">
    <w:abstractNumId w:val="15"/>
  </w:num>
  <w:num w:numId="28" w16cid:durableId="943728721">
    <w:abstractNumId w:val="25"/>
  </w:num>
  <w:num w:numId="29" w16cid:durableId="1418163270">
    <w:abstractNumId w:val="4"/>
  </w:num>
  <w:num w:numId="30" w16cid:durableId="93019031">
    <w:abstractNumId w:val="26"/>
  </w:num>
  <w:num w:numId="31" w16cid:durableId="1903636383">
    <w:abstractNumId w:val="6"/>
  </w:num>
  <w:num w:numId="32" w16cid:durableId="785391757">
    <w:abstractNumId w:val="22"/>
  </w:num>
  <w:num w:numId="33" w16cid:durableId="1728185979">
    <w:abstractNumId w:val="2"/>
  </w:num>
  <w:num w:numId="34" w16cid:durableId="1418672579">
    <w:abstractNumId w:val="31"/>
  </w:num>
  <w:num w:numId="35" w16cid:durableId="618611272">
    <w:abstractNumId w:val="16"/>
  </w:num>
  <w:num w:numId="36" w16cid:durableId="414401765">
    <w:abstractNumId w:val="38"/>
  </w:num>
  <w:num w:numId="37" w16cid:durableId="1041132244">
    <w:abstractNumId w:val="12"/>
  </w:num>
  <w:num w:numId="38" w16cid:durableId="222370754">
    <w:abstractNumId w:val="33"/>
  </w:num>
  <w:num w:numId="39" w16cid:durableId="459617071">
    <w:abstractNumId w:val="23"/>
  </w:num>
  <w:num w:numId="40" w16cid:durableId="1042363083">
    <w:abstractNumId w:val="32"/>
  </w:num>
  <w:num w:numId="41" w16cid:durableId="1495341306">
    <w:abstractNumId w:val="13"/>
  </w:num>
  <w:num w:numId="42" w16cid:durableId="83429547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7071"/>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597F"/>
    <w:rsid w:val="002C60AD"/>
    <w:rsid w:val="002D0E0E"/>
    <w:rsid w:val="002D6023"/>
    <w:rsid w:val="002D6679"/>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2684B"/>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0556"/>
    <w:rsid w:val="004F4518"/>
    <w:rsid w:val="004F4C62"/>
    <w:rsid w:val="00501433"/>
    <w:rsid w:val="00511CC4"/>
    <w:rsid w:val="0052328D"/>
    <w:rsid w:val="00531E60"/>
    <w:rsid w:val="0053265B"/>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12EC"/>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4642"/>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5887"/>
    <w:rsid w:val="009B1F6B"/>
    <w:rsid w:val="009C0D12"/>
    <w:rsid w:val="009C192E"/>
    <w:rsid w:val="009D2BCA"/>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45E7"/>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712"/>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78EE"/>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20AFA"/>
    <w:rsid w:val="00E4513C"/>
    <w:rsid w:val="00E52A86"/>
    <w:rsid w:val="00E54B47"/>
    <w:rsid w:val="00E553BF"/>
    <w:rsid w:val="00E55D93"/>
    <w:rsid w:val="00E61294"/>
    <w:rsid w:val="00E7237C"/>
    <w:rsid w:val="00E77C46"/>
    <w:rsid w:val="00E86CE8"/>
    <w:rsid w:val="00E90E82"/>
    <w:rsid w:val="00E93A24"/>
    <w:rsid w:val="00EA00CB"/>
    <w:rsid w:val="00EA1BAA"/>
    <w:rsid w:val="00EA3FCD"/>
    <w:rsid w:val="00EA42A0"/>
    <w:rsid w:val="00EB6714"/>
    <w:rsid w:val="00EC0A68"/>
    <w:rsid w:val="00EC5006"/>
    <w:rsid w:val="00ED49C3"/>
    <w:rsid w:val="00ED6CE8"/>
    <w:rsid w:val="00ED7AA6"/>
    <w:rsid w:val="00EE2A56"/>
    <w:rsid w:val="00EE3818"/>
    <w:rsid w:val="00EF6059"/>
    <w:rsid w:val="00EF78B7"/>
    <w:rsid w:val="00F12F1B"/>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7D46B14"/>
    <w:rsid w:val="13CC5D72"/>
    <w:rsid w:val="1C3AB645"/>
    <w:rsid w:val="1E9DCEFB"/>
    <w:rsid w:val="1F267DE4"/>
    <w:rsid w:val="327714D4"/>
    <w:rsid w:val="39B80F5A"/>
    <w:rsid w:val="403A057F"/>
    <w:rsid w:val="503AC2AE"/>
    <w:rsid w:val="61E8D5F8"/>
    <w:rsid w:val="647B2B65"/>
    <w:rsid w:val="64903169"/>
    <w:rsid w:val="6B2CF8ED"/>
    <w:rsid w:val="7CBB767E"/>
    <w:rsid w:val="7E6E347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9A5887"/>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B467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janusinfo.s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7</Pages>
  <Words>1868</Words>
  <Characters>9904</Characters>
  <Application>Microsoft Office Word</Application>
  <DocSecurity>0</DocSecurity>
  <Lines>82</Lines>
  <Paragraphs>23</Paragraphs>
  <ScaleCrop>false</ScaleCrop>
  <Manager/>
  <Company/>
  <LinksUpToDate>false</LinksUpToDate>
  <CharactersWithSpaces>11749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Abortkomplikationer</dc:title>
  <dc:subject/>
  <dc:creator>patrik.jens.johansson@vgregion.se</dc:creator>
  <keywords/>
  <lastModifiedBy>Annica Granberg</lastModifiedBy>
  <revision>19</revision>
  <lastPrinted>2016-03-31T10:56:00.0000000Z</lastPrinted>
  <dcterms:created xsi:type="dcterms:W3CDTF">2022-05-02T13:45:00.0000000Z</dcterms:created>
  <dcterms:modified xsi:type="dcterms:W3CDTF">2025-06-23T07:57:00.0000000Z</dcterms:modified>
</coreProperties>
</file>