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A80C0" w14:textId="77777777" w:rsidR="00452190" w:rsidRPr="00B75E8E" w:rsidRDefault="00452190" w:rsidP="00B75E8E">
      <w:pPr>
        <w:pStyle w:val="Rubrik2"/>
        <w:sectPr w:rsidR="00452190" w:rsidRPr="00B75E8E" w:rsidSect="004521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FED71E" w14:textId="266291D7" w:rsidR="00BD7707" w:rsidRDefault="00F15D9F" w:rsidP="00BD7707">
      <w:pPr>
        <w:pStyle w:val="Rubrik1"/>
      </w:pPr>
      <w:r>
        <w:t>Avslut av kontroller på barn på Barnhjärtcentrum mottagning</w:t>
      </w:r>
    </w:p>
    <w:p w14:paraId="6D99F9BF" w14:textId="7D34ADDC" w:rsidR="00452190" w:rsidRPr="00452190" w:rsidRDefault="00452190" w:rsidP="00B17182">
      <w:pPr>
        <w:pStyle w:val="Rubrik2"/>
      </w:pPr>
      <w:r w:rsidRPr="00452190">
        <w:t>Revideringar i denna version</w:t>
      </w:r>
    </w:p>
    <w:p w14:paraId="2188961B" w14:textId="074C80CE" w:rsidR="00452190" w:rsidRPr="00452190" w:rsidRDefault="7A9BB23D" w:rsidP="263505CA">
      <w:pPr>
        <w:rPr>
          <w:ins w:id="1" w:author="Ewelina Wadman" w:date="2024-10-15T09:06:00Z"/>
        </w:rPr>
      </w:pPr>
      <w:r>
        <w:t xml:space="preserve">Förtydligande kring uppföljning av </w:t>
      </w:r>
      <w:proofErr w:type="gramStart"/>
      <w:r>
        <w:t xml:space="preserve">VSD </w:t>
      </w:r>
      <w:r w:rsidR="00BD7707">
        <w:t>.</w:t>
      </w:r>
      <w:proofErr w:type="gramEnd"/>
      <w:r w:rsidR="00BD7707">
        <w:t xml:space="preserve"> </w:t>
      </w:r>
    </w:p>
    <w:p w14:paraId="7ECB7B05" w14:textId="40700A5E" w:rsidR="00452190" w:rsidRPr="00452190" w:rsidRDefault="00452190" w:rsidP="00B75E8E">
      <w:pPr>
        <w:pStyle w:val="Rubrik2"/>
      </w:pPr>
      <w:r>
        <w:t>Syfte</w:t>
      </w:r>
    </w:p>
    <w:p w14:paraId="5F3B6A85" w14:textId="77777777" w:rsidR="00452190" w:rsidRPr="00452190" w:rsidRDefault="00452190" w:rsidP="00B17182">
      <w:r w:rsidRPr="00452190">
        <w:t>Rutin för att avsluta kontroller på barn med hjärtfel på barnhjärtmottagningen</w:t>
      </w:r>
    </w:p>
    <w:p w14:paraId="05726C54" w14:textId="77777777" w:rsidR="00452190" w:rsidRPr="00452190" w:rsidRDefault="00452190" w:rsidP="00452190">
      <w:pPr>
        <w:spacing w:after="0" w:line="240" w:lineRule="auto"/>
        <w:ind w:left="0" w:right="0"/>
        <w:rPr>
          <w:b/>
          <w:sz w:val="28"/>
        </w:rPr>
      </w:pPr>
    </w:p>
    <w:p w14:paraId="11B2773C" w14:textId="77777777" w:rsidR="00452190" w:rsidRPr="00452190" w:rsidRDefault="00452190" w:rsidP="00B17182">
      <w:pPr>
        <w:pStyle w:val="Rubrik2"/>
      </w:pPr>
      <w:r w:rsidRPr="00452190">
        <w:t>Arbetsbeskrivning</w:t>
      </w:r>
    </w:p>
    <w:p w14:paraId="0694EC6D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 w:rsidRPr="00452190">
        <w:t>PDA</w:t>
      </w:r>
      <w:r w:rsidRPr="00452190">
        <w:tab/>
        <w:t xml:space="preserve">Barn </w:t>
      </w:r>
      <w:proofErr w:type="gramStart"/>
      <w:r w:rsidRPr="00452190">
        <w:t>&lt; 3</w:t>
      </w:r>
      <w:proofErr w:type="gramEnd"/>
      <w:r w:rsidRPr="00452190">
        <w:t xml:space="preserve"> dygn, om </w:t>
      </w:r>
      <w:proofErr w:type="spellStart"/>
      <w:r w:rsidRPr="00452190">
        <w:t>ductus</w:t>
      </w:r>
      <w:proofErr w:type="spellEnd"/>
      <w:r w:rsidRPr="00452190">
        <w:t xml:space="preserve"> är klart restriktiv och shunten liten.</w:t>
      </w:r>
    </w:p>
    <w:p w14:paraId="1A3ECAD8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/>
      </w:pPr>
      <w:proofErr w:type="gramStart"/>
      <w:r w:rsidRPr="00452190">
        <w:t>Barn  &gt;</w:t>
      </w:r>
      <w:proofErr w:type="gramEnd"/>
      <w:r w:rsidRPr="00452190">
        <w:t xml:space="preserve"> 1 år, om </w:t>
      </w:r>
      <w:proofErr w:type="spellStart"/>
      <w:r w:rsidRPr="00452190">
        <w:t>ductus</w:t>
      </w:r>
      <w:proofErr w:type="spellEnd"/>
      <w:r w:rsidRPr="00452190">
        <w:t xml:space="preserve"> är liten så att kriterier för behandling inte finns. Kontrollera z-score för vänster kammare.</w:t>
      </w:r>
    </w:p>
    <w:p w14:paraId="75F8919D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/>
      </w:pPr>
      <w:r w:rsidRPr="00452190">
        <w:t xml:space="preserve">Efter kirurgisk stängning eller kateterbehandling med helt stäng </w:t>
      </w:r>
      <w:proofErr w:type="spellStart"/>
      <w:r w:rsidRPr="00452190">
        <w:t>ductus</w:t>
      </w:r>
      <w:proofErr w:type="spellEnd"/>
      <w:r w:rsidRPr="00452190">
        <w:t xml:space="preserve"> eller obetydligt restläckage – avsluta kontroll efter 1 år.</w:t>
      </w:r>
    </w:p>
    <w:p w14:paraId="5BF7295F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</w:p>
    <w:p w14:paraId="33FB0CBC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  <w:r w:rsidRPr="00452190">
        <w:t>PFO/ASD</w:t>
      </w:r>
      <w:proofErr w:type="gramStart"/>
      <w:r w:rsidRPr="00452190">
        <w:tab/>
        <w:t>&lt; 4</w:t>
      </w:r>
      <w:proofErr w:type="gramEnd"/>
      <w:r w:rsidRPr="00452190">
        <w:t xml:space="preserve"> mm och normalstor höger kammare.</w:t>
      </w:r>
    </w:p>
    <w:p w14:paraId="41245F5D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/>
      </w:pPr>
      <w:r w:rsidRPr="00452190">
        <w:t xml:space="preserve">&gt; 4 mm, återbesök vid 3 års ålder, ta ställning till indikation för behandling. Vid gränsvärden (QP/QS ca 1,5:1), förslagsvis senare kontroll men vid minimal shunt kan kontroller upphöra. </w:t>
      </w:r>
    </w:p>
    <w:p w14:paraId="2B6B4F2C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/>
      </w:pPr>
      <w:r w:rsidRPr="00452190">
        <w:t>Efter behandling, avsluta kontroller enligt PM, dvs vid kirurgi efter kontroll ett år efter behandling om status är normalt.</w:t>
      </w:r>
    </w:p>
    <w:p w14:paraId="4EC92366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</w:p>
    <w:p w14:paraId="155FE6C9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 w:rsidRPr="00452190">
        <w:lastRenderedPageBreak/>
        <w:t>VSD</w:t>
      </w:r>
      <w:r w:rsidRPr="00452190">
        <w:tab/>
        <w:t xml:space="preserve">Vid muskulär VSD som är minimal och där operation aldrig kommer att bli aktuell avsluta kontrollerna. </w:t>
      </w:r>
    </w:p>
    <w:p w14:paraId="1B25619F" w14:textId="1ED48F46" w:rsidR="00452190" w:rsidRPr="00452190" w:rsidRDefault="00452190" w:rsidP="00AD6BF3">
      <w:pPr>
        <w:pStyle w:val="Punktlista"/>
        <w:numPr>
          <w:ilvl w:val="0"/>
          <w:numId w:val="0"/>
        </w:numPr>
        <w:ind w:left="2608"/>
      </w:pPr>
      <w:r>
        <w:t xml:space="preserve">Om muskulär VSD som är liten, men där det inte är tydlig tryckseparation, kontroll vid cirka </w:t>
      </w:r>
      <w:proofErr w:type="gramStart"/>
      <w:r>
        <w:t>6</w:t>
      </w:r>
      <w:r w:rsidR="71D56C79">
        <w:t>-12</w:t>
      </w:r>
      <w:proofErr w:type="gramEnd"/>
      <w:r>
        <w:t xml:space="preserve"> veckors ålder för att fastställa om VSD är restriktiv och för att bedöma shuntstorlek. Om ingen indikation för kirurgi ta ställning till att avsluta alternativt kontroll i förskoleåldern. </w:t>
      </w:r>
    </w:p>
    <w:p w14:paraId="041ED7DF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/>
      </w:pPr>
      <w:r w:rsidRPr="00452190">
        <w:t>Efter operation, avsluta kontroller 1 år efter behandling om status u.a.</w:t>
      </w:r>
    </w:p>
    <w:p w14:paraId="2E4C47F3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</w:p>
    <w:p w14:paraId="3F71091F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 w:rsidRPr="00452190">
        <w:t>TI</w:t>
      </w:r>
      <w:r w:rsidRPr="00452190">
        <w:tab/>
        <w:t>Läckage grad 1/4 med normala tryck i högerkammare är fysiologiskt och behöver ej kontrolleras.</w:t>
      </w:r>
    </w:p>
    <w:p w14:paraId="6E77CDEA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</w:p>
    <w:p w14:paraId="05237A2E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 w:rsidRPr="00452190">
        <w:t>PI</w:t>
      </w:r>
      <w:r w:rsidRPr="00452190">
        <w:tab/>
        <w:t xml:space="preserve">Läckage grad 1/4 är fysiologiskt och behöver ej kontrolleras. </w:t>
      </w:r>
    </w:p>
    <w:p w14:paraId="3D12E70A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</w:p>
    <w:p w14:paraId="19364A8B" w14:textId="3E1FCC62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>
        <w:t>MI</w:t>
      </w:r>
      <w:r>
        <w:tab/>
        <w:t xml:space="preserve">Trivialt läckage mindre än grad </w:t>
      </w:r>
      <w:r w:rsidR="1192D1D5">
        <w:t>1/4</w:t>
      </w:r>
      <w:r>
        <w:t xml:space="preserve"> behöver ej kontrolleras om anatomi, </w:t>
      </w:r>
      <w:proofErr w:type="spellStart"/>
      <w:r>
        <w:t>klaffunktion</w:t>
      </w:r>
      <w:proofErr w:type="spellEnd"/>
      <w:r>
        <w:t xml:space="preserve"> och vänsterkammare är normal.</w:t>
      </w:r>
    </w:p>
    <w:p w14:paraId="52D67D27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  <w:r w:rsidRPr="00452190">
        <w:tab/>
      </w:r>
    </w:p>
    <w:p w14:paraId="098C2606" w14:textId="18D3B611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>
        <w:t>AI</w:t>
      </w:r>
      <w:r>
        <w:tab/>
        <w:t xml:space="preserve">Trivialt läckage mindre än grad 1/4 behöver ej kontrolleras om klaffen och hjärtat i övrigt är normalt. </w:t>
      </w:r>
    </w:p>
    <w:p w14:paraId="609B7A63" w14:textId="77777777" w:rsidR="00452190" w:rsidRPr="00452190" w:rsidRDefault="00452190" w:rsidP="00E41859">
      <w:pPr>
        <w:pStyle w:val="Punktlista"/>
        <w:numPr>
          <w:ilvl w:val="0"/>
          <w:numId w:val="0"/>
        </w:numPr>
        <w:ind w:left="1355"/>
      </w:pPr>
    </w:p>
    <w:p w14:paraId="47B3095F" w14:textId="77777777" w:rsidR="00452190" w:rsidRPr="00452190" w:rsidRDefault="00452190" w:rsidP="00AD6BF3">
      <w:pPr>
        <w:pStyle w:val="Punktlista"/>
        <w:numPr>
          <w:ilvl w:val="0"/>
          <w:numId w:val="0"/>
        </w:numPr>
        <w:ind w:left="2608" w:hanging="1253"/>
      </w:pPr>
      <w:r w:rsidRPr="00452190">
        <w:t>PS</w:t>
      </w:r>
      <w:r w:rsidRPr="00452190">
        <w:tab/>
        <w:t xml:space="preserve">Vid medelgradient </w:t>
      </w:r>
      <w:proofErr w:type="gramStart"/>
      <w:r w:rsidRPr="00452190">
        <w:t>&lt; 25</w:t>
      </w:r>
      <w:proofErr w:type="gramEnd"/>
      <w:r w:rsidRPr="00452190">
        <w:t xml:space="preserve"> </w:t>
      </w:r>
      <w:proofErr w:type="spellStart"/>
      <w:r w:rsidRPr="00452190">
        <w:t>mmHg</w:t>
      </w:r>
      <w:proofErr w:type="spellEnd"/>
      <w:r w:rsidRPr="00452190">
        <w:t xml:space="preserve"> vid 3 års ålder kan kontroller avslutas, om hjärtat i övrigt är normalt.</w:t>
      </w:r>
    </w:p>
    <w:p w14:paraId="3A7B6072" w14:textId="77777777" w:rsidR="00452190" w:rsidRPr="00452190" w:rsidRDefault="00452190" w:rsidP="00452190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14:paraId="2A2FD493" w14:textId="77777777" w:rsidR="00452190" w:rsidRPr="00452190" w:rsidRDefault="00452190" w:rsidP="00B17182">
      <w:pPr>
        <w:pStyle w:val="Rubrik2"/>
      </w:pPr>
      <w:r w:rsidRPr="00452190">
        <w:t>Ansvar</w:t>
      </w:r>
    </w:p>
    <w:p w14:paraId="07FAD91B" w14:textId="77777777" w:rsidR="00452190" w:rsidRPr="00452190" w:rsidRDefault="00452190" w:rsidP="00562A8F">
      <w:r w:rsidRPr="00452190">
        <w:t>Verksamhetschef ansvarar för rutinen. Överläkare barnhjärtmottagningen ansvarar för att denna rutin blir känd och att den revideras/uppdateras.</w:t>
      </w:r>
    </w:p>
    <w:p w14:paraId="3D67A226" w14:textId="77777777" w:rsidR="00452190" w:rsidRPr="00452190" w:rsidRDefault="00452190" w:rsidP="0045219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BC44E44" w14:textId="77777777" w:rsidR="00452190" w:rsidRPr="00452190" w:rsidRDefault="00452190" w:rsidP="00562A8F">
      <w:r w:rsidRPr="00452190">
        <w:t xml:space="preserve">Medvetet avsteg från rutinen dokumenteras i </w:t>
      </w:r>
      <w:proofErr w:type="spellStart"/>
      <w:r w:rsidRPr="00452190">
        <w:t>Melior</w:t>
      </w:r>
      <w:proofErr w:type="spellEnd"/>
      <w:r w:rsidRPr="00452190">
        <w:t xml:space="preserve">. Övriga orsaker till avsteg från rutinen rapporteras i </w:t>
      </w:r>
      <w:proofErr w:type="spellStart"/>
      <w:r w:rsidRPr="00452190">
        <w:t>MedControlPRO</w:t>
      </w:r>
      <w:proofErr w:type="spellEnd"/>
      <w:r w:rsidRPr="00452190">
        <w:t>.</w:t>
      </w:r>
    </w:p>
    <w:p w14:paraId="44FB64F7" w14:textId="77777777" w:rsidR="00452190" w:rsidRPr="00452190" w:rsidRDefault="00452190" w:rsidP="0045219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B5D1E89" w14:textId="77777777" w:rsidR="00452190" w:rsidRPr="00452190" w:rsidRDefault="00452190" w:rsidP="00B17182">
      <w:pPr>
        <w:pStyle w:val="Rubrik2"/>
      </w:pPr>
      <w:r w:rsidRPr="00452190">
        <w:t>Uppföljning, utvärdering och revision</w:t>
      </w:r>
    </w:p>
    <w:p w14:paraId="3E69608F" w14:textId="77777777" w:rsidR="00452190" w:rsidRPr="00452190" w:rsidRDefault="00452190" w:rsidP="00562A8F">
      <w:r w:rsidRPr="00452190">
        <w:t xml:space="preserve">Ansvarig läkare och sjuksköterska ansvarar för att rutinen följs. Medvetet avsteg från rutinen dokumenteras av läkare i </w:t>
      </w:r>
      <w:proofErr w:type="spellStart"/>
      <w:r w:rsidRPr="00452190">
        <w:t>Melior</w:t>
      </w:r>
      <w:proofErr w:type="spellEnd"/>
      <w:r w:rsidRPr="00452190">
        <w:t xml:space="preserve"> om rutinen är kopplad till patient. Övriga orsaker till avsteg från rutinen rapporteras i </w:t>
      </w:r>
      <w:proofErr w:type="spellStart"/>
      <w:r w:rsidRPr="00452190">
        <w:t>MedControlPro</w:t>
      </w:r>
      <w:proofErr w:type="spellEnd"/>
      <w:r w:rsidRPr="00452190">
        <w:t>.</w:t>
      </w:r>
    </w:p>
    <w:p w14:paraId="6BAA3247" w14:textId="77777777" w:rsidR="00452190" w:rsidRPr="00452190" w:rsidRDefault="00452190" w:rsidP="00452190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7B57AFF2" w14:textId="77777777" w:rsidR="00452190" w:rsidRPr="00452190" w:rsidRDefault="00452190" w:rsidP="00B17182">
      <w:pPr>
        <w:pStyle w:val="Rubrik2"/>
      </w:pPr>
      <w:r w:rsidRPr="00452190">
        <w:t>Granskare/arbetsgrupp</w:t>
      </w:r>
    </w:p>
    <w:p w14:paraId="6E05D551" w14:textId="77777777" w:rsidR="00452190" w:rsidRPr="00452190" w:rsidRDefault="00452190" w:rsidP="00423876">
      <w:r w:rsidRPr="00452190">
        <w:t>Britt-Marie Ekman Joelsson, Överläkare, Barnhjärtcentrum</w:t>
      </w:r>
    </w:p>
    <w:bookmarkEnd w:id="0"/>
    <w:sectPr w:rsidR="00452190" w:rsidRPr="00452190" w:rsidSect="004521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1676751">
    <w:abstractNumId w:val="17"/>
  </w:num>
  <w:num w:numId="2" w16cid:durableId="149443006">
    <w:abstractNumId w:val="14"/>
  </w:num>
  <w:num w:numId="3" w16cid:durableId="731655749">
    <w:abstractNumId w:val="0"/>
  </w:num>
  <w:num w:numId="4" w16cid:durableId="424770528">
    <w:abstractNumId w:val="6"/>
  </w:num>
  <w:num w:numId="5" w16cid:durableId="1699892593">
    <w:abstractNumId w:val="15"/>
  </w:num>
  <w:num w:numId="6" w16cid:durableId="1872255674">
    <w:abstractNumId w:val="2"/>
  </w:num>
  <w:num w:numId="7" w16cid:durableId="103623176">
    <w:abstractNumId w:val="11"/>
  </w:num>
  <w:num w:numId="8" w16cid:durableId="1988852491">
    <w:abstractNumId w:val="8"/>
  </w:num>
  <w:num w:numId="9" w16cid:durableId="656566957">
    <w:abstractNumId w:val="1"/>
  </w:num>
  <w:num w:numId="10" w16cid:durableId="1362706603">
    <w:abstractNumId w:val="1"/>
  </w:num>
  <w:num w:numId="11" w16cid:durableId="517431810">
    <w:abstractNumId w:val="3"/>
  </w:num>
  <w:num w:numId="12" w16cid:durableId="555243620">
    <w:abstractNumId w:val="4"/>
  </w:num>
  <w:num w:numId="13" w16cid:durableId="271285249">
    <w:abstractNumId w:val="13"/>
  </w:num>
  <w:num w:numId="14" w16cid:durableId="1664820578">
    <w:abstractNumId w:val="9"/>
  </w:num>
  <w:num w:numId="15" w16cid:durableId="1913926415">
    <w:abstractNumId w:val="7"/>
  </w:num>
  <w:num w:numId="16" w16cid:durableId="1501235681">
    <w:abstractNumId w:val="12"/>
  </w:num>
  <w:num w:numId="17" w16cid:durableId="768083721">
    <w:abstractNumId w:val="5"/>
  </w:num>
  <w:num w:numId="18" w16cid:durableId="2059551679">
    <w:abstractNumId w:val="10"/>
  </w:num>
  <w:num w:numId="19" w16cid:durableId="4177926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AB0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876"/>
    <w:rsid w:val="0043167E"/>
    <w:rsid w:val="0043409A"/>
    <w:rsid w:val="00443C1E"/>
    <w:rsid w:val="00446255"/>
    <w:rsid w:val="00451935"/>
    <w:rsid w:val="0045219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A8F"/>
    <w:rsid w:val="00565129"/>
    <w:rsid w:val="00565CD0"/>
    <w:rsid w:val="00567820"/>
    <w:rsid w:val="0057021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42B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B7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A7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BF3"/>
    <w:rsid w:val="00AD73EC"/>
    <w:rsid w:val="00AE5BC7"/>
    <w:rsid w:val="00AF5AAF"/>
    <w:rsid w:val="00B046D8"/>
    <w:rsid w:val="00B13F4C"/>
    <w:rsid w:val="00B16219"/>
    <w:rsid w:val="00B16C59"/>
    <w:rsid w:val="00B17182"/>
    <w:rsid w:val="00B218B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8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70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185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3A1"/>
    <w:rsid w:val="00ED49C3"/>
    <w:rsid w:val="00ED6CE8"/>
    <w:rsid w:val="00ED7AA6"/>
    <w:rsid w:val="00EE2A56"/>
    <w:rsid w:val="00EE3818"/>
    <w:rsid w:val="00F15D9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1365EF"/>
    <w:rsid w:val="1192D1D5"/>
    <w:rsid w:val="1973EFE9"/>
    <w:rsid w:val="263505CA"/>
    <w:rsid w:val="647B2B65"/>
    <w:rsid w:val="6A78EDD6"/>
    <w:rsid w:val="6B2CF8ED"/>
    <w:rsid w:val="6BBBD377"/>
    <w:rsid w:val="71D56C79"/>
    <w:rsid w:val="760C25A0"/>
    <w:rsid w:val="7A9BB23D"/>
    <w:rsid w:val="7F033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260AB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366</Words>
  <Characters>2141</Characters>
  <Application>Microsoft Office Word</Application>
  <DocSecurity>0</DocSecurity>
  <Lines>17</Lines>
  <Paragraphs>5</Paragraphs>
  <ScaleCrop>false</ScaleCrop>
  <Manager/>
  <Company/>
  <LinksUpToDate>false</LinksUpToDate>
  <CharactersWithSpaces>2502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Avslut av kontroller på barn på Barnhjärtcentrum mottagning</dc:title>
  <dc:subject/>
  <dc:creator>patrik.jens.johansson@vgregion.se</dc:creator>
  <keywords/>
  <lastModifiedBy>Ewelina Wadman</lastModifiedBy>
  <revision>19</revision>
  <lastPrinted>2016-03-31T10:56:00.0000000Z</lastPrinted>
  <dcterms:created xsi:type="dcterms:W3CDTF">2022-06-03T10:15:00.0000000Z</dcterms:created>
  <dcterms:modified xsi:type="dcterms:W3CDTF">2024-10-15T09:08:00.0000000Z</dcterms:modified>
</coreProperties>
</file>