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541D3" w:rsidP="00F35B05" w:rsidRDefault="003541D3" w14:paraId="678CAFFB" w14:textId="77777777">
      <w:pPr>
        <w:pStyle w:val="Heading2"/>
        <w:sectPr w:rsidR="003541D3" w:rsidSect="003541D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8613EF2" w:rsidP="48ECECE1" w:rsidRDefault="28613EF2" w14:paraId="19E59D34" w14:textId="418C83D5">
      <w:pPr>
        <w:pStyle w:val="Heading1"/>
        <w:ind w:left="0"/>
      </w:pPr>
      <w:r>
        <w:t>Identifiering av patient</w:t>
      </w:r>
    </w:p>
    <w:p w:rsidRPr="003541D3" w:rsidR="003541D3" w:rsidP="48ECECE1" w:rsidRDefault="17DFB3FB" w14:paraId="39950D3C" w14:textId="77777777">
      <w:pPr>
        <w:pStyle w:val="Heading2"/>
        <w:ind w:left="0"/>
        <w:rPr>
          <w:rFonts w:ascii="Arial" w:hAnsi="Arial" w:cs="Arial"/>
          <w:b/>
          <w:sz w:val="20"/>
          <w:szCs w:val="20"/>
        </w:rPr>
      </w:pPr>
      <w:r>
        <w:t>Revideringar i denna version</w:t>
      </w:r>
    </w:p>
    <w:p w:rsidRPr="003541D3" w:rsidR="003541D3" w:rsidP="563927F4" w:rsidRDefault="274B66FF" w14:paraId="26298DDE" w14:textId="4EEF2F17">
      <w:pPr>
        <w:pStyle w:val="Normal"/>
        <w:spacing w:after="0" w:line="240" w:lineRule="auto"/>
        <w:ind w:left="0" w:right="0"/>
        <w:rPr>
          <w:rFonts w:ascii="Arial" w:hAnsi="Arial" w:cs="Arial"/>
          <w:sz w:val="20"/>
          <w:szCs w:val="20"/>
        </w:rPr>
      </w:pPr>
      <w:r w:rsidRPr="1CABB7B5" w:rsidR="2F1ABC18">
        <w:rPr>
          <w:rFonts w:ascii="Arial" w:hAnsi="Arial" w:cs="Arial"/>
          <w:sz w:val="20"/>
          <w:szCs w:val="20"/>
        </w:rPr>
        <w:t xml:space="preserve">Generell uppdatering av rutin. </w:t>
      </w:r>
      <w:r w:rsidRPr="1CABB7B5" w:rsidR="2F1ABC18">
        <w:rPr>
          <w:rFonts w:ascii="Arial" w:hAnsi="Arial" w:cs="Arial"/>
          <w:sz w:val="20"/>
          <w:szCs w:val="20"/>
        </w:rPr>
        <w:t>Omarbetning av struktu</w:t>
      </w:r>
      <w:r w:rsidRPr="1CABB7B5" w:rsidR="2F1ABC18">
        <w:rPr>
          <w:rFonts w:ascii="Arial" w:hAnsi="Arial" w:cs="Arial"/>
          <w:sz w:val="20"/>
          <w:szCs w:val="20"/>
        </w:rPr>
        <w:t>r</w:t>
      </w:r>
      <w:r w:rsidRPr="1CABB7B5" w:rsidR="3B7C78D5">
        <w:rPr>
          <w:rFonts w:ascii="Arial" w:hAnsi="Arial" w:cs="Arial"/>
          <w:sz w:val="20"/>
          <w:szCs w:val="20"/>
        </w:rPr>
        <w:t xml:space="preserve"> och rubriker</w:t>
      </w:r>
      <w:r w:rsidRPr="1CABB7B5" w:rsidR="2F1ABC18">
        <w:rPr>
          <w:rFonts w:ascii="Arial" w:hAnsi="Arial" w:cs="Arial"/>
          <w:sz w:val="20"/>
          <w:szCs w:val="20"/>
        </w:rPr>
        <w:t xml:space="preserve">. </w:t>
      </w:r>
      <w:r w:rsidRPr="1CABB7B5" w:rsidR="5E8FD762">
        <w:rPr>
          <w:rFonts w:ascii="Arial" w:hAnsi="Arial" w:cs="Arial"/>
          <w:sz w:val="20"/>
          <w:szCs w:val="20"/>
        </w:rPr>
        <w:t>Ä</w:t>
      </w:r>
      <w:r w:rsidRPr="1CABB7B5" w:rsidR="5E8FD762">
        <w:rPr>
          <w:rFonts w:ascii="Arial" w:hAnsi="Arial" w:cs="Arial"/>
          <w:sz w:val="20"/>
          <w:szCs w:val="20"/>
        </w:rPr>
        <w:t>ndring avseende information i kallelser</w:t>
      </w:r>
      <w:r w:rsidRPr="1CABB7B5" w:rsidR="51463099">
        <w:rPr>
          <w:rFonts w:ascii="Arial" w:hAnsi="Arial" w:cs="Arial"/>
          <w:sz w:val="20"/>
          <w:szCs w:val="20"/>
        </w:rPr>
        <w:t xml:space="preserve"> utifrån beslutad regional standardmall</w:t>
      </w:r>
      <w:r w:rsidRPr="1CABB7B5" w:rsidR="5E8FD762">
        <w:rPr>
          <w:rFonts w:ascii="Arial" w:hAnsi="Arial" w:cs="Arial"/>
          <w:sz w:val="20"/>
          <w:szCs w:val="20"/>
        </w:rPr>
        <w:t xml:space="preserve">. Tillägg </w:t>
      </w:r>
      <w:r w:rsidRPr="1CABB7B5" w:rsidR="3688C6BE">
        <w:rPr>
          <w:rFonts w:ascii="Arial" w:hAnsi="Arial" w:cs="Arial"/>
          <w:sz w:val="20"/>
          <w:szCs w:val="20"/>
        </w:rPr>
        <w:t xml:space="preserve">bland annat </w:t>
      </w:r>
      <w:r w:rsidRPr="1CABB7B5" w:rsidR="5E8FD762">
        <w:rPr>
          <w:rFonts w:ascii="Arial" w:hAnsi="Arial" w:cs="Arial"/>
          <w:sz w:val="20"/>
          <w:szCs w:val="20"/>
        </w:rPr>
        <w:t>kring digitala ID-handlingar</w:t>
      </w:r>
      <w:r w:rsidRPr="1CABB7B5" w:rsidR="00808113">
        <w:rPr>
          <w:rFonts w:ascii="Arial" w:hAnsi="Arial" w:cs="Arial"/>
          <w:sz w:val="20"/>
          <w:szCs w:val="20"/>
        </w:rPr>
        <w:t xml:space="preserve">, </w:t>
      </w:r>
      <w:r w:rsidRPr="1CABB7B5" w:rsidR="5E8FD762">
        <w:rPr>
          <w:rFonts w:ascii="Arial" w:hAnsi="Arial" w:cs="Arial"/>
          <w:sz w:val="20"/>
          <w:szCs w:val="20"/>
        </w:rPr>
        <w:t>e-legitimation</w:t>
      </w:r>
      <w:r w:rsidRPr="1CABB7B5" w:rsidR="42F2A829">
        <w:rPr>
          <w:rFonts w:ascii="Arial" w:hAnsi="Arial" w:cs="Arial"/>
          <w:sz w:val="20"/>
          <w:szCs w:val="20"/>
        </w:rPr>
        <w:t xml:space="preserve">, barn som vårdas utanför </w:t>
      </w:r>
      <w:r w:rsidRPr="1CABB7B5" w:rsidR="42F2A829">
        <w:rPr>
          <w:rFonts w:ascii="Arial" w:hAnsi="Arial" w:cs="Arial"/>
          <w:sz w:val="20"/>
          <w:szCs w:val="20"/>
        </w:rPr>
        <w:t>sjukhuset</w:t>
      </w:r>
      <w:r w:rsidRPr="1CABB7B5" w:rsidR="0E5716FA">
        <w:rPr>
          <w:rFonts w:ascii="Arial" w:hAnsi="Arial" w:cs="Arial"/>
          <w:sz w:val="20"/>
          <w:szCs w:val="20"/>
        </w:rPr>
        <w:t xml:space="preserve"> samt i avsnit</w:t>
      </w:r>
      <w:r w:rsidRPr="1CABB7B5" w:rsidR="0E5716FA">
        <w:rPr>
          <w:rFonts w:ascii="Arial" w:hAnsi="Arial" w:cs="Arial"/>
          <w:sz w:val="20"/>
          <w:szCs w:val="20"/>
        </w:rPr>
        <w:t xml:space="preserve">tet </w:t>
      </w:r>
      <w:r w:rsidRPr="1CABB7B5" w:rsidR="167243AA">
        <w:rPr>
          <w:rFonts w:ascii="Arial" w:hAnsi="Arial" w:cs="Arial"/>
          <w:sz w:val="20"/>
          <w:szCs w:val="20"/>
        </w:rPr>
        <w:t xml:space="preserve">Vid misstanke om </w:t>
      </w:r>
      <w:r w:rsidRPr="1CABB7B5" w:rsidR="0340F340">
        <w:rPr>
          <w:rFonts w:ascii="Arial" w:hAnsi="Arial" w:cs="Arial"/>
          <w:sz w:val="20"/>
          <w:szCs w:val="20"/>
        </w:rPr>
        <w:t>stulna</w:t>
      </w:r>
      <w:r w:rsidRPr="1CABB7B5" w:rsidR="0340F340">
        <w:rPr>
          <w:rFonts w:ascii="Arial" w:hAnsi="Arial" w:cs="Arial"/>
          <w:sz w:val="20"/>
          <w:szCs w:val="20"/>
        </w:rPr>
        <w:t>, falska eller lånade</w:t>
      </w:r>
      <w:r w:rsidRPr="1CABB7B5" w:rsidR="0340F340">
        <w:rPr>
          <w:rFonts w:ascii="Arial" w:hAnsi="Arial" w:cs="Arial"/>
          <w:sz w:val="20"/>
          <w:szCs w:val="20"/>
        </w:rPr>
        <w:t xml:space="preserve"> ID-handlingar</w:t>
      </w:r>
      <w:r w:rsidRPr="1CABB7B5" w:rsidR="0340F340">
        <w:rPr>
          <w:rFonts w:ascii="Arial" w:hAnsi="Arial" w:cs="Arial"/>
          <w:sz w:val="20"/>
          <w:szCs w:val="20"/>
        </w:rPr>
        <w:t xml:space="preserve">. </w:t>
      </w:r>
      <w:r w:rsidRPr="1CABB7B5" w:rsidR="66066A94">
        <w:rPr>
          <w:rFonts w:ascii="Arial" w:hAnsi="Arial" w:cs="Arial"/>
          <w:sz w:val="20"/>
          <w:szCs w:val="20"/>
        </w:rPr>
        <w:t>Borttagande av text som finns i andra styrande dokument</w:t>
      </w:r>
      <w:r w:rsidRPr="1CABB7B5" w:rsidR="7ECDBA70">
        <w:rPr>
          <w:rFonts w:ascii="Arial" w:hAnsi="Arial" w:cs="Arial"/>
          <w:sz w:val="20"/>
          <w:szCs w:val="20"/>
        </w:rPr>
        <w:t>.</w:t>
      </w:r>
    </w:p>
    <w:p w:rsidRPr="003541D3" w:rsidR="003541D3" w:rsidP="003541D3" w:rsidRDefault="003541D3" w14:paraId="233433AC" w14:textId="77777777">
      <w:pPr>
        <w:spacing w:after="0" w:line="240" w:lineRule="auto"/>
        <w:ind w:left="0" w:right="0"/>
        <w:rPr>
          <w:rFonts w:ascii="Arial" w:hAnsi="Arial" w:cs="Arial"/>
          <w:sz w:val="20"/>
          <w:szCs w:val="20"/>
        </w:rPr>
      </w:pPr>
    </w:p>
    <w:p w:rsidRPr="003541D3" w:rsidR="003541D3" w:rsidP="48ECECE1" w:rsidRDefault="17DFB3FB" w14:paraId="24AF25E7" w14:textId="77777777">
      <w:pPr>
        <w:pStyle w:val="Heading2"/>
        <w:ind w:left="0"/>
      </w:pPr>
      <w:r>
        <w:t>Syfte</w:t>
      </w:r>
    </w:p>
    <w:p w:rsidRPr="003541D3" w:rsidR="003541D3" w:rsidP="003541D3" w:rsidRDefault="003541D3" w14:paraId="6E4DCF47" w14:textId="77777777">
      <w:pPr>
        <w:spacing w:after="0" w:line="240" w:lineRule="auto"/>
        <w:ind w:left="0" w:right="0"/>
        <w:rPr>
          <w:rFonts w:ascii="Arial" w:hAnsi="Arial" w:cs="Arial"/>
          <w:sz w:val="20"/>
          <w:szCs w:val="20"/>
        </w:rPr>
      </w:pPr>
      <w:r w:rsidRPr="003541D3">
        <w:rPr>
          <w:rFonts w:ascii="Arial" w:hAnsi="Arial" w:cs="Arial"/>
          <w:sz w:val="20"/>
          <w:szCs w:val="20"/>
        </w:rPr>
        <w:t>Skapa en enhetlig rutin inom Sahlgrenska universitetssjukhuset för en säker identifiering av patienter.</w:t>
      </w:r>
    </w:p>
    <w:p w:rsidRPr="003541D3" w:rsidR="003541D3" w:rsidP="003541D3" w:rsidRDefault="003541D3" w14:paraId="3A15D81F" w14:textId="77777777">
      <w:pPr>
        <w:spacing w:after="0" w:line="240" w:lineRule="auto"/>
        <w:ind w:left="0" w:right="0"/>
        <w:rPr>
          <w:rFonts w:ascii="Arial" w:hAnsi="Arial" w:cs="Arial"/>
          <w:sz w:val="20"/>
          <w:szCs w:val="20"/>
        </w:rPr>
      </w:pPr>
    </w:p>
    <w:p w:rsidRPr="003541D3" w:rsidR="003541D3" w:rsidP="48ECECE1" w:rsidRDefault="17DFB3FB" w14:paraId="7310E484" w14:textId="77777777">
      <w:pPr>
        <w:pStyle w:val="Heading2"/>
        <w:ind w:left="0"/>
      </w:pPr>
      <w:r>
        <w:t>Bakgrund</w:t>
      </w:r>
    </w:p>
    <w:p w:rsidRPr="003541D3" w:rsidR="003541D3" w:rsidP="003541D3" w:rsidRDefault="43373CCF" w14:paraId="6A1B9230" w14:textId="09846D1F">
      <w:pPr>
        <w:spacing w:after="0" w:line="240" w:lineRule="auto"/>
        <w:ind w:left="0" w:right="0"/>
        <w:rPr>
          <w:rFonts w:ascii="Arial" w:hAnsi="Arial" w:cs="Arial"/>
          <w:sz w:val="20"/>
          <w:szCs w:val="20"/>
        </w:rPr>
      </w:pPr>
      <w:r w:rsidRPr="356E1DAF" w:rsidR="2A8E174C">
        <w:rPr>
          <w:rFonts w:ascii="Arial" w:hAnsi="Arial" w:cs="Arial"/>
          <w:sz w:val="20"/>
          <w:szCs w:val="20"/>
        </w:rPr>
        <w:t>Utifrån ett patientsäkerhets</w:t>
      </w:r>
      <w:r w:rsidRPr="356E1DAF" w:rsidR="1D2AABEF">
        <w:rPr>
          <w:rFonts w:ascii="Arial" w:hAnsi="Arial" w:cs="Arial"/>
          <w:sz w:val="20"/>
          <w:szCs w:val="20"/>
        </w:rPr>
        <w:t>-</w:t>
      </w:r>
      <w:r w:rsidRPr="356E1DAF" w:rsidR="2A8E174C">
        <w:rPr>
          <w:rFonts w:ascii="Arial" w:hAnsi="Arial" w:cs="Arial"/>
          <w:sz w:val="20"/>
          <w:szCs w:val="20"/>
        </w:rPr>
        <w:t xml:space="preserve"> och patienti</w:t>
      </w:r>
      <w:r w:rsidRPr="356E1DAF" w:rsidR="1F663C1E">
        <w:rPr>
          <w:rFonts w:ascii="Arial" w:hAnsi="Arial" w:cs="Arial"/>
          <w:sz w:val="20"/>
          <w:szCs w:val="20"/>
        </w:rPr>
        <w:t>n</w:t>
      </w:r>
      <w:r w:rsidRPr="356E1DAF" w:rsidR="2A8E174C">
        <w:rPr>
          <w:rFonts w:ascii="Arial" w:hAnsi="Arial" w:cs="Arial"/>
          <w:sz w:val="20"/>
          <w:szCs w:val="20"/>
        </w:rPr>
        <w:t xml:space="preserve">tegritetsperspektiv är det viktigt att fastställa varje patients identitet för att kunna garantera trygghet och säkerhet </w:t>
      </w:r>
      <w:r w:rsidRPr="356E1DAF" w:rsidR="70232FCB">
        <w:rPr>
          <w:rFonts w:ascii="Arial" w:hAnsi="Arial" w:cs="Arial"/>
          <w:sz w:val="20"/>
          <w:szCs w:val="20"/>
        </w:rPr>
        <w:t xml:space="preserve">i alla kontakter med </w:t>
      </w:r>
      <w:r w:rsidRPr="356E1DAF" w:rsidR="70232FCB">
        <w:rPr>
          <w:rFonts w:ascii="Arial" w:hAnsi="Arial" w:cs="Arial"/>
          <w:sz w:val="20"/>
          <w:szCs w:val="20"/>
        </w:rPr>
        <w:t>en vårdgivare.</w:t>
      </w:r>
      <w:r w:rsidRPr="356E1DAF" w:rsidR="0C5AD4FA">
        <w:rPr>
          <w:rFonts w:ascii="Arial" w:hAnsi="Arial" w:cs="Arial"/>
          <w:sz w:val="20"/>
          <w:szCs w:val="20"/>
        </w:rPr>
        <w:t xml:space="preserve"> </w:t>
      </w:r>
      <w:r w:rsidRPr="356E1DAF" w:rsidR="1319D333">
        <w:rPr>
          <w:rFonts w:ascii="Arial" w:hAnsi="Arial" w:cs="Arial"/>
          <w:sz w:val="20"/>
          <w:szCs w:val="20"/>
        </w:rPr>
        <w:t>Patientens identitet måst</w:t>
      </w:r>
      <w:r w:rsidRPr="356E1DAF" w:rsidR="3A7CADA1">
        <w:rPr>
          <w:rFonts w:ascii="Arial" w:hAnsi="Arial" w:cs="Arial"/>
          <w:sz w:val="20"/>
          <w:szCs w:val="20"/>
        </w:rPr>
        <w:t>e</w:t>
      </w:r>
      <w:r w:rsidRPr="356E1DAF" w:rsidR="1319D333">
        <w:rPr>
          <w:rFonts w:ascii="Arial" w:hAnsi="Arial" w:cs="Arial"/>
          <w:sz w:val="20"/>
          <w:szCs w:val="20"/>
        </w:rPr>
        <w:t xml:space="preserve"> vara fastställd under hela sjukhusvistelsen vid både sluten- och öppenvård.</w:t>
      </w:r>
    </w:p>
    <w:p w:rsidRPr="003541D3" w:rsidR="003541D3" w:rsidP="003541D3" w:rsidRDefault="003541D3" w14:paraId="3EC42D8E" w14:textId="77777777">
      <w:pPr>
        <w:spacing w:after="0" w:line="240" w:lineRule="auto"/>
        <w:ind w:left="0" w:right="0"/>
        <w:rPr>
          <w:sz w:val="20"/>
          <w:szCs w:val="20"/>
        </w:rPr>
      </w:pPr>
    </w:p>
    <w:p w:rsidRPr="003541D3" w:rsidR="003541D3" w:rsidP="48ECECE1" w:rsidRDefault="17DFB3FB" w14:paraId="07146C91" w14:textId="77777777">
      <w:pPr>
        <w:pStyle w:val="Heading2"/>
        <w:ind w:left="0"/>
      </w:pPr>
      <w:r>
        <w:t>Ansvar</w:t>
      </w:r>
    </w:p>
    <w:p w:rsidR="48ECECE1" w:rsidP="48ECECE1" w:rsidRDefault="48ECECE1" w14:paraId="22BCF96A" w14:textId="0DE87507">
      <w:pPr>
        <w:spacing w:after="0" w:line="240" w:lineRule="auto"/>
        <w:ind w:left="0" w:right="0"/>
        <w:rPr>
          <w:rFonts w:ascii="Arial" w:hAnsi="Arial" w:cs="Arial"/>
          <w:sz w:val="20"/>
          <w:szCs w:val="20"/>
        </w:rPr>
      </w:pPr>
      <w:r w:rsidRPr="1CABB7B5" w:rsidR="17DFB3FB">
        <w:rPr>
          <w:rFonts w:ascii="Arial" w:hAnsi="Arial" w:cs="Arial"/>
          <w:sz w:val="20"/>
          <w:szCs w:val="20"/>
        </w:rPr>
        <w:t xml:space="preserve">Verksamhetschefen ansvarar för att rutinen är känd och följs. Varje medarbetare ansvarar för att följa den gällande versionen av rutinen.  </w:t>
      </w:r>
    </w:p>
    <w:p w:rsidR="1CABB7B5" w:rsidP="1CABB7B5" w:rsidRDefault="1CABB7B5" w14:paraId="03D9274D" w14:textId="60A71AE8">
      <w:pPr>
        <w:spacing w:after="0" w:line="240" w:lineRule="auto"/>
        <w:ind w:left="0" w:right="0"/>
        <w:rPr>
          <w:rFonts w:ascii="Arial" w:hAnsi="Arial" w:cs="Arial"/>
          <w:sz w:val="20"/>
          <w:szCs w:val="20"/>
        </w:rPr>
      </w:pPr>
    </w:p>
    <w:p w:rsidRPr="003541D3" w:rsidR="003541D3" w:rsidP="48ECECE1" w:rsidRDefault="17DFB3FB" w14:paraId="1AE9D238" w14:textId="77777777">
      <w:pPr>
        <w:pStyle w:val="Heading2"/>
        <w:ind w:left="0"/>
      </w:pPr>
      <w:r>
        <w:t>Arbetsbeskrivning</w:t>
      </w:r>
    </w:p>
    <w:p w:rsidR="43EDF914" w:rsidP="356E1DAF" w:rsidRDefault="43EDF914" w14:paraId="77F2B7E6" w14:textId="29397ADF">
      <w:pPr>
        <w:pStyle w:val="Heading3"/>
        <w:ind w:left="0"/>
      </w:pPr>
      <w:r w:rsidR="2070CFB8">
        <w:rPr/>
        <w:t>Identitetskontroll</w:t>
      </w:r>
      <w:r w:rsidR="4BFE199A">
        <w:rPr/>
        <w:t xml:space="preserve"> </w:t>
      </w:r>
    </w:p>
    <w:p w:rsidR="48ECECE1" w:rsidP="48ECECE1" w:rsidRDefault="48ECECE1" w14:paraId="16B975A4" w14:textId="77C54C62">
      <w:pPr>
        <w:spacing w:after="0" w:line="240" w:lineRule="auto"/>
        <w:ind w:left="0" w:right="0"/>
        <w:rPr>
          <w:rFonts w:ascii="Arial" w:hAnsi="Arial" w:cs="Arial"/>
          <w:sz w:val="20"/>
          <w:szCs w:val="20"/>
        </w:rPr>
      </w:pPr>
    </w:p>
    <w:p w:rsidRPr="003541D3" w:rsidR="003541D3" w:rsidP="003541D3" w:rsidRDefault="003541D3" w14:paraId="1732796D" w14:textId="0522B93C">
      <w:pPr>
        <w:spacing w:after="0" w:line="240" w:lineRule="auto"/>
        <w:ind w:left="0" w:right="0"/>
        <w:rPr>
          <w:rFonts w:ascii="Arial" w:hAnsi="Arial" w:cs="Arial"/>
          <w:sz w:val="20"/>
          <w:szCs w:val="20"/>
        </w:rPr>
      </w:pPr>
      <w:r w:rsidRPr="4610272D" w:rsidR="003541D3">
        <w:rPr>
          <w:rFonts w:ascii="Arial" w:hAnsi="Arial" w:cs="Arial"/>
          <w:sz w:val="20"/>
          <w:szCs w:val="20"/>
        </w:rPr>
        <w:t xml:space="preserve">Den som utför en medicinsk åtgärd är skyldig att varje gång försäkra sig om </w:t>
      </w:r>
      <w:r w:rsidRPr="4610272D" w:rsidR="26B41A67">
        <w:rPr>
          <w:rFonts w:ascii="Arial" w:hAnsi="Arial" w:cs="Arial"/>
          <w:sz w:val="20"/>
          <w:szCs w:val="20"/>
        </w:rPr>
        <w:t xml:space="preserve">patientens </w:t>
      </w:r>
      <w:r w:rsidRPr="4610272D" w:rsidR="003541D3">
        <w:rPr>
          <w:rFonts w:ascii="Arial" w:hAnsi="Arial" w:cs="Arial"/>
          <w:sz w:val="20"/>
          <w:szCs w:val="20"/>
        </w:rPr>
        <w:t>identitet.</w:t>
      </w:r>
    </w:p>
    <w:p w:rsidRPr="003541D3" w:rsidR="003541D3" w:rsidP="003541D3" w:rsidRDefault="003541D3" w14:paraId="0668FE3A" w14:textId="0A484FC9">
      <w:pPr>
        <w:spacing w:after="0" w:line="240" w:lineRule="auto"/>
        <w:ind w:left="0" w:right="0"/>
        <w:rPr>
          <w:rFonts w:ascii="Arial" w:hAnsi="Arial" w:cs="Arial"/>
          <w:sz w:val="20"/>
          <w:szCs w:val="20"/>
        </w:rPr>
      </w:pPr>
      <w:r w:rsidRPr="3CDFEFB5" w:rsidR="17DFB3FB">
        <w:rPr>
          <w:rFonts w:ascii="Arial" w:hAnsi="Arial" w:cs="Arial"/>
          <w:sz w:val="20"/>
          <w:szCs w:val="20"/>
        </w:rPr>
        <w:t xml:space="preserve">En patient får inte nekas </w:t>
      </w:r>
      <w:r w:rsidRPr="3CDFEFB5" w:rsidR="6F0A7B26">
        <w:rPr>
          <w:rFonts w:ascii="Arial" w:hAnsi="Arial" w:cs="Arial"/>
          <w:sz w:val="20"/>
          <w:szCs w:val="20"/>
        </w:rPr>
        <w:t xml:space="preserve">nödvändig </w:t>
      </w:r>
      <w:r w:rsidRPr="3CDFEFB5" w:rsidR="17DFB3FB">
        <w:rPr>
          <w:rFonts w:ascii="Arial" w:hAnsi="Arial" w:cs="Arial"/>
          <w:sz w:val="20"/>
          <w:szCs w:val="20"/>
        </w:rPr>
        <w:t xml:space="preserve">vård på grund av att identiteten inte är säkerställd. </w:t>
      </w:r>
    </w:p>
    <w:p w:rsidRPr="003541D3" w:rsidR="003541D3" w:rsidP="003541D3" w:rsidRDefault="003541D3" w14:paraId="04EDB052" w14:textId="77777777">
      <w:pPr>
        <w:spacing w:after="0" w:line="240" w:lineRule="auto"/>
        <w:ind w:left="0" w:right="0"/>
        <w:rPr>
          <w:rFonts w:ascii="Arial" w:hAnsi="Arial" w:cs="Arial"/>
          <w:sz w:val="20"/>
          <w:szCs w:val="20"/>
        </w:rPr>
      </w:pPr>
    </w:p>
    <w:p w:rsidRPr="003541D3" w:rsidR="003541D3" w:rsidP="1CABB7B5" w:rsidRDefault="003541D3" w14:paraId="062F3A65" w14:textId="05D7685C">
      <w:pPr>
        <w:autoSpaceDE w:val="0"/>
        <w:autoSpaceDN w:val="0"/>
        <w:adjustRightInd w:val="0"/>
        <w:spacing w:after="0" w:line="240" w:lineRule="auto"/>
        <w:ind w:left="0" w:right="0"/>
        <w:rPr>
          <w:rFonts w:ascii="Arial" w:hAnsi="Arial" w:cs="Arial"/>
          <w:sz w:val="20"/>
          <w:szCs w:val="20"/>
        </w:rPr>
      </w:pPr>
      <w:r w:rsidRPr="3AE392E2" w:rsidR="40E1B817">
        <w:rPr>
          <w:rFonts w:ascii="Arial" w:hAnsi="Arial" w:cs="Arial"/>
          <w:sz w:val="20"/>
          <w:szCs w:val="20"/>
        </w:rPr>
        <w:t xml:space="preserve">Personer som söker vård vid Sahlgrenska Universitetssjukhuset ska </w:t>
      </w:r>
      <w:r w:rsidRPr="3AE392E2" w:rsidR="40E1B817">
        <w:rPr>
          <w:rFonts w:ascii="Arial" w:hAnsi="Arial" w:cs="Arial"/>
          <w:sz w:val="20"/>
          <w:szCs w:val="20"/>
        </w:rPr>
        <w:t>vid</w:t>
      </w:r>
      <w:r w:rsidRPr="3AE392E2" w:rsidR="19F30F70">
        <w:rPr>
          <w:rFonts w:ascii="Arial" w:hAnsi="Arial" w:cs="Arial"/>
          <w:sz w:val="20"/>
          <w:szCs w:val="20"/>
        </w:rPr>
        <w:t xml:space="preserve"> </w:t>
      </w:r>
      <w:r w:rsidRPr="3AE392E2" w:rsidR="38753916">
        <w:rPr>
          <w:rFonts w:ascii="Arial" w:hAnsi="Arial" w:cs="Arial"/>
          <w:sz w:val="20"/>
          <w:szCs w:val="20"/>
        </w:rPr>
        <w:t>öppenvårds</w:t>
      </w:r>
      <w:r w:rsidRPr="3AE392E2" w:rsidR="19F30F70">
        <w:rPr>
          <w:rFonts w:ascii="Arial" w:hAnsi="Arial" w:cs="Arial"/>
          <w:sz w:val="20"/>
          <w:szCs w:val="20"/>
        </w:rPr>
        <w:t>besök och</w:t>
      </w:r>
      <w:r w:rsidRPr="3AE392E2" w:rsidR="40E1B817">
        <w:rPr>
          <w:rFonts w:ascii="Arial" w:hAnsi="Arial" w:cs="Arial"/>
          <w:sz w:val="20"/>
          <w:szCs w:val="20"/>
        </w:rPr>
        <w:t xml:space="preserve"> </w:t>
      </w:r>
      <w:r w:rsidRPr="3AE392E2" w:rsidR="40E1B817">
        <w:rPr>
          <w:rFonts w:ascii="Arial" w:hAnsi="Arial" w:cs="Arial"/>
          <w:sz w:val="20"/>
          <w:szCs w:val="20"/>
        </w:rPr>
        <w:t>inskrivning</w:t>
      </w:r>
      <w:r w:rsidRPr="3AE392E2" w:rsidR="40E1B817">
        <w:rPr>
          <w:rFonts w:ascii="Arial" w:hAnsi="Arial" w:cs="Arial"/>
          <w:sz w:val="20"/>
          <w:szCs w:val="20"/>
        </w:rPr>
        <w:t xml:space="preserve"> </w:t>
      </w:r>
      <w:r w:rsidRPr="3AE392E2" w:rsidR="40E1B817">
        <w:rPr>
          <w:rFonts w:ascii="Arial" w:hAnsi="Arial" w:cs="Arial"/>
          <w:sz w:val="20"/>
          <w:szCs w:val="20"/>
        </w:rPr>
        <w:t xml:space="preserve">kunna uppvisa </w:t>
      </w:r>
      <w:r w:rsidRPr="3AE392E2" w:rsidR="40E1B817">
        <w:rPr>
          <w:rFonts w:ascii="Arial" w:hAnsi="Arial" w:cs="Arial"/>
          <w:sz w:val="20"/>
          <w:szCs w:val="20"/>
        </w:rPr>
        <w:t>godkän</w:t>
      </w:r>
      <w:r w:rsidRPr="3AE392E2" w:rsidR="181CC012">
        <w:rPr>
          <w:rFonts w:ascii="Arial" w:hAnsi="Arial" w:cs="Arial"/>
          <w:sz w:val="20"/>
          <w:szCs w:val="20"/>
        </w:rPr>
        <w:t>d</w:t>
      </w:r>
      <w:r w:rsidRPr="3AE392E2" w:rsidR="40E1B817">
        <w:rPr>
          <w:rFonts w:ascii="Arial" w:hAnsi="Arial" w:cs="Arial"/>
          <w:sz w:val="20"/>
          <w:szCs w:val="20"/>
        </w:rPr>
        <w:t xml:space="preserve"> och giltig </w:t>
      </w:r>
      <w:r w:rsidRPr="3AE392E2" w:rsidR="2DBD4C7D">
        <w:rPr>
          <w:rFonts w:ascii="Arial" w:hAnsi="Arial" w:cs="Arial"/>
          <w:sz w:val="20"/>
          <w:szCs w:val="20"/>
        </w:rPr>
        <w:t xml:space="preserve">identitetshandling (ID-handling). </w:t>
      </w:r>
      <w:r w:rsidRPr="3AE392E2" w:rsidR="1E6012F6">
        <w:rPr>
          <w:rFonts w:ascii="Arial" w:hAnsi="Arial" w:cs="Arial"/>
          <w:sz w:val="20"/>
          <w:szCs w:val="20"/>
        </w:rPr>
        <w:t>En godkänd ID-handling innehåller bland annat fotografi, namnunderskrift, personnummer, fullständigt namn och giltighetstid.</w:t>
      </w:r>
      <w:r w:rsidRPr="3AE392E2" w:rsidR="294A6C2F">
        <w:rPr>
          <w:rFonts w:ascii="Arial" w:hAnsi="Arial" w:cs="Arial"/>
          <w:color w:val="auto"/>
          <w:sz w:val="20"/>
          <w:szCs w:val="20"/>
        </w:rPr>
        <w:t xml:space="preserve"> </w:t>
      </w:r>
      <w:r w:rsidRPr="3AE392E2" w:rsidR="4C3D8910">
        <w:rPr>
          <w:rFonts w:ascii="Arial" w:hAnsi="Arial" w:cs="Arial"/>
          <w:color w:val="auto"/>
          <w:sz w:val="20"/>
          <w:szCs w:val="20"/>
        </w:rPr>
        <w:t xml:space="preserve">Sjukhuset följer Skatteverkets förteckning över godkända ID-handlingar, se länk under Relaterad information. </w:t>
      </w:r>
      <w:r w:rsidRPr="3AE392E2" w:rsidR="294A6C2F">
        <w:rPr>
          <w:rFonts w:ascii="Arial" w:hAnsi="Arial" w:cs="Arial"/>
          <w:color w:val="auto"/>
          <w:sz w:val="20"/>
          <w:szCs w:val="20"/>
        </w:rPr>
        <w:t>Exempel på godkända</w:t>
      </w:r>
      <w:r w:rsidRPr="3AE392E2" w:rsidR="294A6C2F">
        <w:rPr>
          <w:rFonts w:ascii="Arial" w:hAnsi="Arial" w:cs="Arial"/>
          <w:color w:val="auto"/>
          <w:sz w:val="20"/>
          <w:szCs w:val="20"/>
        </w:rPr>
        <w:t xml:space="preserve"> ID-handlingar är i</w:t>
      </w:r>
      <w:r w:rsidRPr="3AE392E2" w:rsidR="294A6C2F">
        <w:rPr>
          <w:rFonts w:ascii="Arial" w:hAnsi="Arial" w:cs="Arial"/>
          <w:color w:val="auto"/>
          <w:sz w:val="20"/>
          <w:szCs w:val="20"/>
        </w:rPr>
        <w:t>dentitetskort utfärdat av Skatteverket, vanligt svenskt pass, svenskt internationellt id-kort och svenskt körkort. Digitala ID-handlingar godtas inte.</w:t>
      </w:r>
      <w:r w:rsidRPr="3AE392E2" w:rsidR="6E1CDD68">
        <w:rPr>
          <w:rFonts w:ascii="Arial" w:hAnsi="Arial" w:cs="Arial"/>
          <w:color w:val="auto"/>
          <w:sz w:val="20"/>
          <w:szCs w:val="20"/>
        </w:rPr>
        <w:t xml:space="preserve"> </w:t>
      </w:r>
    </w:p>
    <w:p w:rsidRPr="003541D3" w:rsidR="003541D3" w:rsidP="003541D3" w:rsidRDefault="003541D3" w14:paraId="7BDBA667" w14:textId="30060AAD">
      <w:pPr>
        <w:autoSpaceDE w:val="0"/>
        <w:autoSpaceDN w:val="0"/>
        <w:adjustRightInd w:val="0"/>
        <w:spacing w:after="0" w:line="240" w:lineRule="auto"/>
        <w:ind w:left="0" w:right="0"/>
        <w:rPr>
          <w:rFonts w:ascii="Arial" w:hAnsi="Arial" w:cs="Arial"/>
          <w:sz w:val="20"/>
          <w:szCs w:val="20"/>
        </w:rPr>
      </w:pPr>
      <w:r w:rsidRPr="1CABB7B5" w:rsidR="620309AF">
        <w:rPr>
          <w:rFonts w:ascii="Arial" w:hAnsi="Arial" w:cs="Arial"/>
          <w:sz w:val="20"/>
          <w:szCs w:val="20"/>
        </w:rPr>
        <w:t xml:space="preserve">Patient kan </w:t>
      </w:r>
      <w:r w:rsidRPr="1CABB7B5" w:rsidR="485FD569">
        <w:rPr>
          <w:rFonts w:ascii="Arial" w:hAnsi="Arial" w:cs="Arial"/>
          <w:sz w:val="20"/>
          <w:szCs w:val="20"/>
        </w:rPr>
        <w:t xml:space="preserve">också </w:t>
      </w:r>
      <w:r w:rsidRPr="1CABB7B5" w:rsidR="485FD569">
        <w:rPr>
          <w:rFonts w:ascii="Arial" w:hAnsi="Arial" w:cs="Arial"/>
          <w:sz w:val="20"/>
          <w:szCs w:val="20"/>
        </w:rPr>
        <w:t>styrka</w:t>
      </w:r>
      <w:r w:rsidRPr="1CABB7B5" w:rsidR="485FD569">
        <w:rPr>
          <w:rFonts w:ascii="Arial" w:hAnsi="Arial" w:cs="Arial"/>
          <w:sz w:val="20"/>
          <w:szCs w:val="20"/>
        </w:rPr>
        <w:t xml:space="preserve"> </w:t>
      </w:r>
      <w:r w:rsidRPr="1CABB7B5" w:rsidR="270D7664">
        <w:rPr>
          <w:rFonts w:ascii="Arial" w:hAnsi="Arial" w:cs="Arial"/>
          <w:sz w:val="20"/>
          <w:szCs w:val="20"/>
        </w:rPr>
        <w:t xml:space="preserve">sin </w:t>
      </w:r>
      <w:r w:rsidRPr="1CABB7B5" w:rsidR="485FD569">
        <w:rPr>
          <w:rFonts w:ascii="Arial" w:hAnsi="Arial" w:cs="Arial"/>
          <w:sz w:val="20"/>
          <w:szCs w:val="20"/>
        </w:rPr>
        <w:t>identitet genom att medföljande uppvisar legitimation</w:t>
      </w:r>
      <w:r w:rsidRPr="1CABB7B5" w:rsidR="4BA39E3F">
        <w:rPr>
          <w:rFonts w:ascii="Arial" w:hAnsi="Arial" w:cs="Arial"/>
          <w:sz w:val="20"/>
          <w:szCs w:val="20"/>
        </w:rPr>
        <w:t xml:space="preserve"> </w:t>
      </w:r>
      <w:r w:rsidRPr="1CABB7B5" w:rsidR="4BA39E3F">
        <w:rPr>
          <w:rFonts w:ascii="Arial" w:hAnsi="Arial" w:cs="Arial"/>
          <w:sz w:val="20"/>
          <w:szCs w:val="20"/>
        </w:rPr>
        <w:t xml:space="preserve">och </w:t>
      </w:r>
      <w:r w:rsidRPr="1CABB7B5" w:rsidR="53973D7D">
        <w:rPr>
          <w:rFonts w:ascii="Arial" w:hAnsi="Arial" w:cs="Arial"/>
          <w:sz w:val="20"/>
          <w:szCs w:val="20"/>
        </w:rPr>
        <w:t>bekräftar</w:t>
      </w:r>
      <w:r w:rsidRPr="1CABB7B5" w:rsidR="4BA39E3F">
        <w:rPr>
          <w:rFonts w:ascii="Arial" w:hAnsi="Arial" w:cs="Arial"/>
          <w:sz w:val="20"/>
          <w:szCs w:val="20"/>
        </w:rPr>
        <w:t xml:space="preserve"> patientens identitet</w:t>
      </w:r>
      <w:r w:rsidRPr="1CABB7B5" w:rsidR="485FD569">
        <w:rPr>
          <w:rFonts w:ascii="Arial" w:hAnsi="Arial" w:cs="Arial"/>
          <w:sz w:val="20"/>
          <w:szCs w:val="20"/>
        </w:rPr>
        <w:t xml:space="preserve">. Medföljandes personnummer skrivs in under ”ID styrkt” där även patientens senast kända adress eller andra kontaktuppgifter ska anges. </w:t>
      </w:r>
    </w:p>
    <w:p w:rsidR="1CABB7B5" w:rsidP="1CABB7B5" w:rsidRDefault="1CABB7B5" w14:paraId="68E1B447" w14:textId="26B2210A">
      <w:pPr>
        <w:spacing w:after="0" w:line="240" w:lineRule="auto"/>
        <w:ind w:left="0" w:right="0"/>
        <w:rPr>
          <w:rFonts w:ascii="Arial" w:hAnsi="Arial" w:cs="Arial"/>
          <w:sz w:val="20"/>
          <w:szCs w:val="20"/>
        </w:rPr>
      </w:pPr>
    </w:p>
    <w:p w:rsidR="741D7867" w:rsidP="1CABB7B5" w:rsidRDefault="741D7867" w14:paraId="4BA23D23" w14:textId="0718AE7C">
      <w:pPr>
        <w:spacing w:after="0" w:line="240" w:lineRule="auto"/>
        <w:ind w:left="0" w:right="0"/>
        <w:rPr>
          <w:rFonts w:ascii="Arial" w:hAnsi="Arial" w:cs="Arial"/>
          <w:sz w:val="20"/>
          <w:szCs w:val="20"/>
        </w:rPr>
      </w:pPr>
      <w:r w:rsidRPr="1CABB7B5" w:rsidR="741D7867">
        <w:rPr>
          <w:rFonts w:ascii="Arial" w:hAnsi="Arial" w:cs="Arial"/>
          <w:sz w:val="20"/>
          <w:szCs w:val="20"/>
        </w:rPr>
        <w:t>Om patienten inte kan styrka sin identitet med godkänd och giltig ID-handling eller genom medföljande, kan identiteten i undantagsfall fastställas utifrån andra uppvisade handlingar och övrig information som finns om patienten. Vid osäkerhet om patientens identitet ska reservnummer användas, se nedan Okänd/oidentifierad patient.</w:t>
      </w:r>
    </w:p>
    <w:p w:rsidR="7238CC6B" w:rsidP="7238CC6B" w:rsidRDefault="7238CC6B" w14:paraId="6075E057" w14:textId="1A5A6D61">
      <w:pPr>
        <w:spacing w:after="0" w:line="240" w:lineRule="auto"/>
        <w:ind w:left="0" w:right="0"/>
        <w:rPr>
          <w:rFonts w:ascii="Arial" w:hAnsi="Arial" w:cs="Arial"/>
          <w:sz w:val="20"/>
          <w:szCs w:val="20"/>
        </w:rPr>
      </w:pPr>
    </w:p>
    <w:p w:rsidR="76185190" w:rsidP="7238CC6B" w:rsidRDefault="76185190" w14:paraId="08BF1978" w14:textId="2D51ABEF">
      <w:pPr>
        <w:spacing w:after="0" w:line="240" w:lineRule="auto"/>
        <w:ind w:left="0" w:right="0"/>
        <w:rPr>
          <w:rFonts w:ascii="Arial" w:hAnsi="Arial" w:cs="Arial"/>
          <w:sz w:val="20"/>
          <w:szCs w:val="20"/>
        </w:rPr>
      </w:pPr>
      <w:r w:rsidRPr="4610272D" w:rsidR="1D0F1DDC">
        <w:rPr>
          <w:rFonts w:ascii="Arial" w:hAnsi="Arial" w:cs="Arial"/>
          <w:sz w:val="20"/>
          <w:szCs w:val="20"/>
        </w:rPr>
        <w:t xml:space="preserve">OBS! </w:t>
      </w:r>
      <w:r w:rsidRPr="4610272D" w:rsidR="76185190">
        <w:rPr>
          <w:rFonts w:ascii="Arial" w:hAnsi="Arial" w:cs="Arial"/>
          <w:sz w:val="20"/>
          <w:szCs w:val="20"/>
        </w:rPr>
        <w:t>Självincheckning är ingen identitetskontroll. Patient som registrera</w:t>
      </w:r>
      <w:r w:rsidRPr="4610272D" w:rsidR="5242DD7D">
        <w:rPr>
          <w:rFonts w:ascii="Arial" w:hAnsi="Arial" w:cs="Arial"/>
          <w:sz w:val="20"/>
          <w:szCs w:val="20"/>
        </w:rPr>
        <w:t>r</w:t>
      </w:r>
      <w:r w:rsidRPr="4610272D" w:rsidR="76185190">
        <w:rPr>
          <w:rFonts w:ascii="Arial" w:hAnsi="Arial" w:cs="Arial"/>
          <w:sz w:val="20"/>
          <w:szCs w:val="20"/>
        </w:rPr>
        <w:t xml:space="preserve"> sig via självincheckning ska identifiera sig med godkänd ID-</w:t>
      </w:r>
      <w:r w:rsidRPr="4610272D" w:rsidR="76185190">
        <w:rPr>
          <w:rFonts w:ascii="Arial" w:hAnsi="Arial" w:cs="Arial"/>
          <w:sz w:val="20"/>
          <w:szCs w:val="20"/>
        </w:rPr>
        <w:t>handling</w:t>
      </w:r>
      <w:r w:rsidRPr="4610272D" w:rsidR="0CA903B3">
        <w:rPr>
          <w:rFonts w:ascii="Arial" w:hAnsi="Arial" w:cs="Arial"/>
          <w:sz w:val="20"/>
          <w:szCs w:val="20"/>
        </w:rPr>
        <w:t xml:space="preserve"> vid besöket.</w:t>
      </w:r>
    </w:p>
    <w:p w:rsidR="7238CC6B" w:rsidP="7238CC6B" w:rsidRDefault="7238CC6B" w14:paraId="598F7C6E" w14:textId="1B96A49C">
      <w:pPr>
        <w:spacing w:after="0" w:line="240" w:lineRule="auto"/>
        <w:ind w:left="0" w:right="0"/>
        <w:rPr>
          <w:rFonts w:ascii="Arial" w:hAnsi="Arial" w:cs="Arial"/>
          <w:sz w:val="20"/>
          <w:szCs w:val="20"/>
        </w:rPr>
      </w:pPr>
    </w:p>
    <w:p w:rsidR="37925CC6" w:rsidP="4610272D" w:rsidRDefault="37925CC6" w14:paraId="0CC1D27B" w14:textId="39A45F76">
      <w:pPr>
        <w:spacing w:after="0" w:afterAutospacing="off" w:line="240" w:lineRule="auto"/>
        <w:ind w:left="0" w:right="0"/>
        <w:rPr>
          <w:rFonts w:ascii="Arial" w:hAnsi="Arial" w:eastAsia="Times New Roman" w:cs="Arial"/>
          <w:color w:val="000000" w:themeColor="text2" w:themeTint="FF" w:themeShade="FF"/>
          <w:sz w:val="20"/>
          <w:szCs w:val="20"/>
          <w:lang w:eastAsia="sv-SE" w:bidi="ar-SA"/>
        </w:rPr>
      </w:pPr>
      <w:r w:rsidRPr="1CABB7B5" w:rsidR="37925CC6">
        <w:rPr>
          <w:rFonts w:ascii="Arial" w:hAnsi="Arial" w:eastAsia="Times New Roman" w:cs="Arial"/>
          <w:color w:val="000000" w:themeColor="text2" w:themeTint="FF" w:themeShade="FF"/>
          <w:sz w:val="20"/>
          <w:szCs w:val="20"/>
          <w:lang w:eastAsia="sv-SE" w:bidi="ar-SA"/>
        </w:rPr>
        <w:t>I kontakt med sjukhuset via digitala kanaler, exempelvis 1177 eller digitala vårdmöte, kan det efterfrågas att patienter identifierar sig med e-legitimation i samband med att patienten loggar in i det digitala systemet. E-legitimation ersätter inte den identitetskontroll med godkända icke-digitala ID-handlingar</w:t>
      </w:r>
      <w:r w:rsidRPr="1CABB7B5" w:rsidR="1A572494">
        <w:rPr>
          <w:rFonts w:ascii="Arial" w:hAnsi="Arial" w:eastAsia="Times New Roman" w:cs="Arial"/>
          <w:color w:val="000000" w:themeColor="text2" w:themeTint="FF" w:themeShade="FF"/>
          <w:sz w:val="20"/>
          <w:szCs w:val="20"/>
          <w:lang w:eastAsia="sv-SE" w:bidi="ar-SA"/>
        </w:rPr>
        <w:t>,</w:t>
      </w:r>
      <w:r w:rsidRPr="1CABB7B5" w:rsidR="37925CC6">
        <w:rPr>
          <w:rFonts w:ascii="Arial" w:hAnsi="Arial" w:eastAsia="Times New Roman" w:cs="Arial"/>
          <w:color w:val="000000" w:themeColor="text2" w:themeTint="FF" w:themeShade="FF"/>
          <w:sz w:val="20"/>
          <w:szCs w:val="20"/>
          <w:lang w:eastAsia="sv-SE" w:bidi="ar-SA"/>
        </w:rPr>
        <w:t xml:space="preserve"> enligt vad som anges ovan</w:t>
      </w:r>
      <w:r w:rsidRPr="1CABB7B5" w:rsidR="6B05FEA6">
        <w:rPr>
          <w:rFonts w:ascii="Arial" w:hAnsi="Arial" w:eastAsia="Times New Roman" w:cs="Arial"/>
          <w:color w:val="000000" w:themeColor="text2" w:themeTint="FF" w:themeShade="FF"/>
          <w:sz w:val="20"/>
          <w:szCs w:val="20"/>
          <w:lang w:eastAsia="sv-SE" w:bidi="ar-SA"/>
        </w:rPr>
        <w:t>,</w:t>
      </w:r>
      <w:r w:rsidRPr="1CABB7B5" w:rsidR="37925CC6">
        <w:rPr>
          <w:rFonts w:ascii="Arial" w:hAnsi="Arial" w:eastAsia="Times New Roman" w:cs="Arial"/>
          <w:color w:val="000000" w:themeColor="text2" w:themeTint="FF" w:themeShade="FF"/>
          <w:sz w:val="20"/>
          <w:szCs w:val="20"/>
          <w:lang w:eastAsia="sv-SE" w:bidi="ar-SA"/>
        </w:rPr>
        <w:t xml:space="preserve"> vid digitala vårdmöten.</w:t>
      </w:r>
    </w:p>
    <w:p w:rsidR="4610272D" w:rsidP="4610272D" w:rsidRDefault="4610272D" w14:paraId="0E7DA22D" w14:textId="5D09019E">
      <w:pPr>
        <w:spacing w:after="0" w:afterAutospacing="off" w:line="240" w:lineRule="auto"/>
        <w:ind w:left="0" w:right="0"/>
        <w:rPr>
          <w:rFonts w:ascii="Arial" w:hAnsi="Arial" w:eastAsia="Times New Roman" w:cs="Arial"/>
          <w:color w:val="000000" w:themeColor="text2" w:themeTint="FF" w:themeShade="FF"/>
          <w:sz w:val="20"/>
          <w:szCs w:val="20"/>
          <w:lang w:eastAsia="sv-SE" w:bidi="ar-SA"/>
        </w:rPr>
      </w:pPr>
    </w:p>
    <w:p w:rsidR="5042B3D6" w:rsidP="4610272D" w:rsidRDefault="5042B3D6" w14:paraId="4F5A0FFE" w14:textId="2712C98F">
      <w:pPr>
        <w:spacing w:after="192" w:line="240" w:lineRule="auto"/>
        <w:ind w:left="0" w:right="0"/>
        <w:rPr>
          <w:rFonts w:ascii="Arial" w:hAnsi="Arial" w:cs="Arial"/>
          <w:sz w:val="20"/>
          <w:szCs w:val="20"/>
        </w:rPr>
      </w:pPr>
      <w:r w:rsidRPr="1CABB7B5" w:rsidR="5042B3D6">
        <w:rPr>
          <w:rFonts w:ascii="Arial" w:hAnsi="Arial" w:cs="Arial"/>
          <w:sz w:val="20"/>
          <w:szCs w:val="20"/>
        </w:rPr>
        <w:t>Genomförd identitetskontroll ska alltid dokumenteras</w:t>
      </w:r>
      <w:r w:rsidRPr="1CABB7B5" w:rsidR="1464F3FD">
        <w:rPr>
          <w:rFonts w:ascii="Arial" w:hAnsi="Arial" w:cs="Arial"/>
          <w:sz w:val="20"/>
          <w:szCs w:val="20"/>
        </w:rPr>
        <w:t>,</w:t>
      </w:r>
      <w:r w:rsidRPr="1CABB7B5" w:rsidR="5042B3D6">
        <w:rPr>
          <w:rFonts w:ascii="Arial" w:hAnsi="Arial" w:cs="Arial"/>
          <w:sz w:val="20"/>
          <w:szCs w:val="20"/>
        </w:rPr>
        <w:t xml:space="preserve"> i patientjournal eller i </w:t>
      </w:r>
      <w:r w:rsidRPr="1CABB7B5" w:rsidR="5F9C021B">
        <w:rPr>
          <w:rFonts w:ascii="Arial" w:hAnsi="Arial" w:cs="Arial"/>
          <w:sz w:val="20"/>
          <w:szCs w:val="20"/>
        </w:rPr>
        <w:t xml:space="preserve">patientadministrativt </w:t>
      </w:r>
      <w:r w:rsidRPr="1CABB7B5" w:rsidR="5F9C021B">
        <w:rPr>
          <w:rFonts w:ascii="Arial" w:hAnsi="Arial" w:cs="Arial"/>
          <w:sz w:val="20"/>
          <w:szCs w:val="20"/>
        </w:rPr>
        <w:t>system,</w:t>
      </w:r>
      <w:r w:rsidRPr="1CABB7B5" w:rsidR="5042B3D6">
        <w:rPr>
          <w:rFonts w:ascii="Arial" w:hAnsi="Arial" w:cs="Arial"/>
          <w:sz w:val="20"/>
          <w:szCs w:val="20"/>
        </w:rPr>
        <w:t xml:space="preserve"> </w:t>
      </w:r>
      <w:r w:rsidRPr="1CABB7B5" w:rsidR="5042B3D6">
        <w:rPr>
          <w:rFonts w:ascii="Arial" w:hAnsi="Arial" w:cs="Arial"/>
          <w:sz w:val="20"/>
          <w:szCs w:val="20"/>
        </w:rPr>
        <w:t>vare sig patienten har legitimerat sig eller inte. Kan patient inte legitimera sig ska det framgå i journalen om identiteten är styrkt på annat sätt än genom giltig ID-handling eller om man är osäker på identiteten.</w:t>
      </w:r>
    </w:p>
    <w:p w:rsidR="5042B3D6" w:rsidP="1A85EF2B" w:rsidRDefault="5042B3D6" w14:paraId="36209A91" w14:textId="6C9A6F2A">
      <w:pPr>
        <w:spacing w:after="0" w:afterAutospacing="off" w:line="240" w:lineRule="auto"/>
        <w:ind w:left="0" w:right="0"/>
        <w:rPr>
          <w:rFonts w:ascii="Arial" w:hAnsi="Arial" w:eastAsia="Times New Roman" w:cs="Arial"/>
          <w:color w:val="000000" w:themeColor="text2" w:themeTint="FF" w:themeShade="FF"/>
          <w:sz w:val="20"/>
          <w:szCs w:val="20"/>
          <w:lang w:eastAsia="sv-SE" w:bidi="ar-SA"/>
        </w:rPr>
      </w:pPr>
      <w:r w:rsidRPr="1CABB7B5" w:rsidR="5042B3D6">
        <w:rPr>
          <w:rFonts w:ascii="Arial" w:hAnsi="Arial" w:eastAsia="Times New Roman" w:cs="Arial"/>
          <w:color w:val="000000" w:themeColor="text2" w:themeTint="FF" w:themeShade="FF"/>
          <w:sz w:val="20"/>
          <w:szCs w:val="20"/>
          <w:lang w:eastAsia="sv-SE" w:bidi="ar-SA"/>
        </w:rPr>
        <w:t xml:space="preserve">Kravet på legitimation ingår inte som fast text i </w:t>
      </w:r>
      <w:r w:rsidRPr="1CABB7B5" w:rsidR="641CA5B7">
        <w:rPr>
          <w:rFonts w:ascii="Arial" w:hAnsi="Arial" w:eastAsia="Times New Roman" w:cs="Arial"/>
          <w:color w:val="000000" w:themeColor="text2" w:themeTint="FF" w:themeShade="FF"/>
          <w:sz w:val="20"/>
          <w:szCs w:val="20"/>
          <w:lang w:eastAsia="sv-SE" w:bidi="ar-SA"/>
        </w:rPr>
        <w:t xml:space="preserve">regional </w:t>
      </w:r>
      <w:r w:rsidRPr="1CABB7B5" w:rsidR="5042B3D6">
        <w:rPr>
          <w:rFonts w:ascii="Arial" w:hAnsi="Arial" w:eastAsia="Times New Roman" w:cs="Arial"/>
          <w:color w:val="000000" w:themeColor="text2" w:themeTint="FF" w:themeShade="FF"/>
          <w:sz w:val="20"/>
          <w:szCs w:val="20"/>
          <w:lang w:eastAsia="sv-SE" w:bidi="ar-SA"/>
        </w:rPr>
        <w:t xml:space="preserve">standardmall för kallelser. Kravet </w:t>
      </w:r>
      <w:r w:rsidRPr="1CABB7B5" w:rsidR="30157040">
        <w:rPr>
          <w:rFonts w:ascii="Arial" w:hAnsi="Arial" w:eastAsia="Times New Roman" w:cs="Arial"/>
          <w:color w:val="000000" w:themeColor="text2" w:themeTint="FF" w:themeShade="FF"/>
          <w:sz w:val="20"/>
          <w:szCs w:val="20"/>
          <w:lang w:eastAsia="sv-SE" w:bidi="ar-SA"/>
        </w:rPr>
        <w:t>bör</w:t>
      </w:r>
      <w:r w:rsidRPr="1CABB7B5" w:rsidR="0AEA9D38">
        <w:rPr>
          <w:rFonts w:ascii="Arial" w:hAnsi="Arial" w:eastAsia="Times New Roman" w:cs="Arial"/>
          <w:color w:val="000000" w:themeColor="text2" w:themeTint="FF" w:themeShade="FF"/>
          <w:sz w:val="20"/>
          <w:szCs w:val="20"/>
          <w:lang w:eastAsia="sv-SE" w:bidi="ar-SA"/>
        </w:rPr>
        <w:t xml:space="preserve"> om möjligt</w:t>
      </w:r>
      <w:r w:rsidRPr="1CABB7B5" w:rsidR="5042B3D6">
        <w:rPr>
          <w:rFonts w:ascii="Arial" w:hAnsi="Arial" w:eastAsia="Times New Roman" w:cs="Arial"/>
          <w:color w:val="000000" w:themeColor="text2" w:themeTint="FF" w:themeShade="FF"/>
          <w:sz w:val="20"/>
          <w:szCs w:val="20"/>
          <w:lang w:eastAsia="sv-SE" w:bidi="ar-SA"/>
        </w:rPr>
        <w:t xml:space="preserve"> framgå av kallelsen </w:t>
      </w:r>
      <w:r w:rsidRPr="1CABB7B5" w:rsidR="518F8348">
        <w:rPr>
          <w:rFonts w:ascii="Arial" w:hAnsi="Arial" w:eastAsia="Times New Roman" w:cs="Arial"/>
          <w:color w:val="000000" w:themeColor="text2" w:themeTint="FF" w:themeShade="FF"/>
          <w:sz w:val="20"/>
          <w:szCs w:val="20"/>
          <w:lang w:eastAsia="sv-SE" w:bidi="ar-SA"/>
        </w:rPr>
        <w:t>genom att v</w:t>
      </w:r>
      <w:r w:rsidRPr="1CABB7B5" w:rsidR="5042B3D6">
        <w:rPr>
          <w:rFonts w:ascii="Arial" w:hAnsi="Arial" w:eastAsia="Times New Roman" w:cs="Arial"/>
          <w:color w:val="000000" w:themeColor="text2" w:themeTint="FF" w:themeShade="FF"/>
          <w:sz w:val="20"/>
          <w:szCs w:val="20"/>
          <w:lang w:eastAsia="sv-SE" w:bidi="ar-SA"/>
        </w:rPr>
        <w:t>erksamheten har det som automatisk text som följer med kallelsen eller skriver in det manuellt.</w:t>
      </w:r>
    </w:p>
    <w:p w:rsidR="677C95A2" w:rsidP="356E1DAF" w:rsidRDefault="677C95A2" w14:paraId="10686F0C" w14:textId="61041E84">
      <w:pPr>
        <w:pStyle w:val="MellanrubrikVGR"/>
        <w:ind w:left="0"/>
        <w:rPr>
          <w:b w:val="0"/>
          <w:bCs w:val="0"/>
        </w:rPr>
      </w:pPr>
      <w:r w:rsidRPr="4610272D" w:rsidR="677C95A2">
        <w:rPr>
          <w:rFonts w:ascii="Calibri" w:hAnsi="Calibri" w:eastAsia="Times New Roman" w:cs="Times New Roman"/>
          <w:b w:val="1"/>
          <w:bCs w:val="1"/>
          <w:color w:val="000000" w:themeColor="text2" w:themeTint="FF" w:themeShade="FF"/>
          <w:sz w:val="26"/>
          <w:szCs w:val="26"/>
          <w:lang w:eastAsia="sv-SE" w:bidi="ar-SA"/>
        </w:rPr>
        <w:t xml:space="preserve">Barn    </w:t>
      </w:r>
      <w:r w:rsidR="677C95A2">
        <w:rPr>
          <w:b w:val="0"/>
          <w:bCs w:val="0"/>
        </w:rPr>
        <w:t xml:space="preserve">                                                                                                                         </w:t>
      </w:r>
    </w:p>
    <w:p w:rsidR="677C95A2" w:rsidP="677C95A2" w:rsidRDefault="677C95A2" w14:paraId="787BDF4B" w14:textId="1CE38A34">
      <w:pPr>
        <w:spacing w:after="0" w:line="240" w:lineRule="auto"/>
        <w:ind w:left="0" w:right="0"/>
        <w:rPr>
          <w:rFonts w:ascii="Arial" w:hAnsi="Arial" w:cs="Arial"/>
          <w:sz w:val="20"/>
          <w:szCs w:val="20"/>
        </w:rPr>
      </w:pPr>
      <w:r w:rsidRPr="3AE392E2" w:rsidR="677C95A2">
        <w:rPr>
          <w:rFonts w:ascii="Arial" w:hAnsi="Arial" w:cs="Arial"/>
          <w:sz w:val="20"/>
          <w:szCs w:val="20"/>
        </w:rPr>
        <w:t xml:space="preserve">Om barnet har en egen ID-handling kan den användas. </w:t>
      </w:r>
      <w:r w:rsidRPr="3AE392E2" w:rsidR="677C95A2">
        <w:rPr>
          <w:rFonts w:ascii="Arial" w:hAnsi="Arial" w:cs="Arial"/>
          <w:sz w:val="20"/>
          <w:szCs w:val="20"/>
        </w:rPr>
        <w:t>Annars ska i</w:t>
      </w:r>
      <w:r w:rsidRPr="3AE392E2" w:rsidR="677C95A2">
        <w:rPr>
          <w:rFonts w:ascii="Arial" w:hAnsi="Arial" w:cs="Arial"/>
          <w:sz w:val="20"/>
          <w:szCs w:val="20"/>
        </w:rPr>
        <w:t>dentitetskontroll</w:t>
      </w:r>
      <w:r w:rsidRPr="3AE392E2" w:rsidR="677C95A2">
        <w:rPr>
          <w:rFonts w:ascii="Arial" w:hAnsi="Arial" w:cs="Arial"/>
          <w:sz w:val="20"/>
          <w:szCs w:val="20"/>
        </w:rPr>
        <w:t xml:space="preserve"> </w:t>
      </w:r>
      <w:r w:rsidRPr="3AE392E2" w:rsidR="677C95A2">
        <w:rPr>
          <w:rFonts w:ascii="Arial" w:hAnsi="Arial" w:cs="Arial"/>
          <w:sz w:val="20"/>
          <w:szCs w:val="20"/>
        </w:rPr>
        <w:t xml:space="preserve">ske genom att </w:t>
      </w:r>
      <w:r w:rsidRPr="3AE392E2" w:rsidR="677C95A2">
        <w:rPr>
          <w:rFonts w:ascii="Arial" w:hAnsi="Arial" w:cs="Arial"/>
          <w:sz w:val="20"/>
          <w:szCs w:val="20"/>
        </w:rPr>
        <w:t>d</w:t>
      </w:r>
      <w:r w:rsidRPr="3AE392E2" w:rsidR="677C95A2">
        <w:rPr>
          <w:rFonts w:ascii="Arial" w:hAnsi="Arial" w:cs="Arial"/>
          <w:sz w:val="20"/>
          <w:szCs w:val="20"/>
        </w:rPr>
        <w:t xml:space="preserve">en vuxne som fört barnet till vårdinrättningen </w:t>
      </w:r>
      <w:r w:rsidRPr="3AE392E2" w:rsidR="677C95A2">
        <w:rPr>
          <w:rFonts w:ascii="Arial" w:hAnsi="Arial" w:cs="Arial"/>
          <w:sz w:val="20"/>
          <w:szCs w:val="20"/>
        </w:rPr>
        <w:t>legitimera</w:t>
      </w:r>
      <w:r w:rsidRPr="3AE392E2" w:rsidR="677C95A2">
        <w:rPr>
          <w:rFonts w:ascii="Arial" w:hAnsi="Arial" w:cs="Arial"/>
          <w:sz w:val="20"/>
          <w:szCs w:val="20"/>
        </w:rPr>
        <w:t>r</w:t>
      </w:r>
      <w:r w:rsidRPr="3AE392E2" w:rsidR="677C95A2">
        <w:rPr>
          <w:rFonts w:ascii="Arial" w:hAnsi="Arial" w:cs="Arial"/>
          <w:sz w:val="20"/>
          <w:szCs w:val="20"/>
        </w:rPr>
        <w:t xml:space="preserve"> sig</w:t>
      </w:r>
      <w:r w:rsidRPr="3AE392E2" w:rsidR="677C95A2">
        <w:rPr>
          <w:rFonts w:ascii="Arial" w:hAnsi="Arial" w:cs="Arial"/>
          <w:sz w:val="20"/>
          <w:szCs w:val="20"/>
        </w:rPr>
        <w:t xml:space="preserve"> och </w:t>
      </w:r>
      <w:r w:rsidRPr="3AE392E2" w:rsidR="677C95A2">
        <w:rPr>
          <w:rFonts w:ascii="Arial" w:hAnsi="Arial" w:cs="Arial"/>
          <w:sz w:val="20"/>
          <w:szCs w:val="20"/>
        </w:rPr>
        <w:t>uppger</w:t>
      </w:r>
      <w:r w:rsidRPr="3AE392E2" w:rsidR="677C95A2">
        <w:rPr>
          <w:rFonts w:ascii="Arial" w:hAnsi="Arial" w:cs="Arial"/>
          <w:sz w:val="20"/>
          <w:szCs w:val="20"/>
        </w:rPr>
        <w:t xml:space="preserve"> b</w:t>
      </w:r>
      <w:r w:rsidRPr="3AE392E2" w:rsidR="677C95A2">
        <w:rPr>
          <w:rFonts w:ascii="Arial" w:hAnsi="Arial" w:cs="Arial"/>
          <w:sz w:val="20"/>
          <w:szCs w:val="20"/>
        </w:rPr>
        <w:t>a</w:t>
      </w:r>
      <w:r w:rsidRPr="3AE392E2" w:rsidR="677C95A2">
        <w:rPr>
          <w:rFonts w:ascii="Arial" w:hAnsi="Arial" w:cs="Arial"/>
          <w:sz w:val="20"/>
          <w:szCs w:val="20"/>
        </w:rPr>
        <w:t>r</w:t>
      </w:r>
      <w:r w:rsidRPr="3AE392E2" w:rsidR="677C95A2">
        <w:rPr>
          <w:rFonts w:ascii="Arial" w:hAnsi="Arial" w:cs="Arial"/>
          <w:sz w:val="20"/>
          <w:szCs w:val="20"/>
        </w:rPr>
        <w:t>nets identitet</w:t>
      </w:r>
      <w:r w:rsidRPr="3AE392E2" w:rsidR="677C95A2">
        <w:rPr>
          <w:rFonts w:ascii="Arial" w:hAnsi="Arial" w:cs="Arial"/>
          <w:sz w:val="20"/>
          <w:szCs w:val="20"/>
        </w:rPr>
        <w:t>. Om den vuxne inte är barnets vårdnadshavare ska den</w:t>
      </w:r>
      <w:r w:rsidRPr="3AE392E2" w:rsidR="677C95A2">
        <w:rPr>
          <w:rFonts w:ascii="Arial" w:hAnsi="Arial" w:cs="Arial"/>
          <w:sz w:val="20"/>
          <w:szCs w:val="20"/>
        </w:rPr>
        <w:t xml:space="preserve"> vuxne</w:t>
      </w:r>
      <w:r w:rsidRPr="3AE392E2" w:rsidR="677C95A2">
        <w:rPr>
          <w:rFonts w:ascii="Arial" w:hAnsi="Arial" w:cs="Arial"/>
          <w:sz w:val="20"/>
          <w:szCs w:val="20"/>
        </w:rPr>
        <w:t xml:space="preserve"> kunna </w:t>
      </w:r>
      <w:r w:rsidRPr="3AE392E2" w:rsidR="31A4BBF2">
        <w:rPr>
          <w:rFonts w:ascii="Arial" w:hAnsi="Arial" w:cs="Arial"/>
          <w:sz w:val="20"/>
          <w:szCs w:val="20"/>
        </w:rPr>
        <w:t>visa</w:t>
      </w:r>
      <w:r w:rsidRPr="3AE392E2" w:rsidR="677C95A2">
        <w:rPr>
          <w:rFonts w:ascii="Arial" w:hAnsi="Arial" w:cs="Arial"/>
          <w:sz w:val="20"/>
          <w:szCs w:val="20"/>
        </w:rPr>
        <w:t xml:space="preserve"> att </w:t>
      </w:r>
      <w:r w:rsidRPr="3AE392E2" w:rsidR="677C95A2">
        <w:rPr>
          <w:rFonts w:ascii="Arial" w:hAnsi="Arial" w:cs="Arial"/>
          <w:sz w:val="20"/>
          <w:szCs w:val="20"/>
        </w:rPr>
        <w:t>hen</w:t>
      </w:r>
      <w:r w:rsidRPr="3AE392E2" w:rsidR="677C95A2">
        <w:rPr>
          <w:rFonts w:ascii="Arial" w:hAnsi="Arial" w:cs="Arial"/>
          <w:sz w:val="20"/>
          <w:szCs w:val="20"/>
        </w:rPr>
        <w:t xml:space="preserve"> har vårdnadshavarens uppdrag att ansvara för barnet. Denna information ska även framgå i Melior och i ID-rutan i ELVIS - styrkt av.</w:t>
      </w:r>
      <w:r>
        <w:br/>
      </w:r>
      <w:r w:rsidRPr="3AE392E2" w:rsidR="677C95A2">
        <w:rPr>
          <w:rFonts w:ascii="Arial" w:hAnsi="Arial" w:cs="Arial"/>
          <w:sz w:val="20"/>
          <w:szCs w:val="20"/>
        </w:rPr>
        <w:t>I akuta situationer måste barnet få vård även utan vårdnadshavarens medgivande.</w:t>
      </w:r>
    </w:p>
    <w:p w:rsidR="677C95A2" w:rsidP="677C95A2" w:rsidRDefault="677C95A2" w14:paraId="27FD9210" w14:textId="22AA4DDC">
      <w:pPr>
        <w:spacing w:after="0" w:line="240" w:lineRule="auto"/>
        <w:ind w:left="0" w:right="0"/>
        <w:rPr>
          <w:rFonts w:ascii="Arial" w:hAnsi="Arial" w:cs="Arial"/>
          <w:sz w:val="20"/>
          <w:szCs w:val="20"/>
        </w:rPr>
      </w:pPr>
      <w:r w:rsidRPr="677C95A2" w:rsidR="677C95A2">
        <w:rPr>
          <w:rFonts w:ascii="Arial" w:hAnsi="Arial" w:cs="Arial"/>
          <w:sz w:val="20"/>
          <w:szCs w:val="20"/>
        </w:rPr>
        <w:t xml:space="preserve">   </w:t>
      </w:r>
    </w:p>
    <w:p w:rsidR="677C95A2" w:rsidP="677C95A2" w:rsidRDefault="677C95A2" w14:paraId="56D83F20" w14:textId="6C80609C">
      <w:pPr>
        <w:spacing w:after="0" w:line="240" w:lineRule="auto"/>
        <w:ind w:left="0" w:right="0"/>
        <w:rPr>
          <w:rFonts w:ascii="Arial" w:hAnsi="Arial" w:cs="Arial"/>
          <w:sz w:val="20"/>
          <w:szCs w:val="20"/>
        </w:rPr>
      </w:pPr>
      <w:r w:rsidRPr="3AE392E2" w:rsidR="677C95A2">
        <w:rPr>
          <w:rFonts w:ascii="Arial" w:hAnsi="Arial" w:cs="Arial"/>
          <w:sz w:val="20"/>
          <w:szCs w:val="20"/>
        </w:rPr>
        <w:t>Vid vård som ges utanför sjukhuset</w:t>
      </w:r>
      <w:r w:rsidRPr="3AE392E2" w:rsidR="677C95A2">
        <w:rPr>
          <w:rFonts w:ascii="Arial" w:hAnsi="Arial" w:cs="Arial"/>
          <w:sz w:val="20"/>
          <w:szCs w:val="20"/>
        </w:rPr>
        <w:t xml:space="preserve"> kontrolleras barnets identitet</w:t>
      </w:r>
      <w:r w:rsidRPr="3AE392E2" w:rsidR="677C95A2">
        <w:rPr>
          <w:rFonts w:ascii="Arial" w:hAnsi="Arial" w:cs="Arial"/>
          <w:sz w:val="20"/>
          <w:szCs w:val="20"/>
        </w:rPr>
        <w:t xml:space="preserve"> genom egen </w:t>
      </w:r>
      <w:r w:rsidRPr="3AE392E2" w:rsidR="677C95A2">
        <w:rPr>
          <w:rFonts w:ascii="Arial" w:hAnsi="Arial" w:cs="Arial"/>
          <w:sz w:val="20"/>
          <w:szCs w:val="20"/>
        </w:rPr>
        <w:t>ID- handling</w:t>
      </w:r>
      <w:r w:rsidRPr="3AE392E2" w:rsidR="677C95A2">
        <w:rPr>
          <w:rFonts w:ascii="Arial" w:hAnsi="Arial" w:cs="Arial"/>
          <w:sz w:val="20"/>
          <w:szCs w:val="20"/>
        </w:rPr>
        <w:t xml:space="preserve"> eller genom att närvarande vuxen legitimerar s</w:t>
      </w:r>
      <w:r w:rsidRPr="3AE392E2" w:rsidR="677C95A2">
        <w:rPr>
          <w:rFonts w:ascii="Arial" w:hAnsi="Arial" w:cs="Arial"/>
          <w:sz w:val="20"/>
          <w:szCs w:val="20"/>
        </w:rPr>
        <w:t>ig</w:t>
      </w:r>
      <w:r w:rsidRPr="3AE392E2" w:rsidR="677C95A2">
        <w:rPr>
          <w:rFonts w:ascii="Arial" w:hAnsi="Arial" w:cs="Arial"/>
          <w:sz w:val="20"/>
          <w:szCs w:val="20"/>
        </w:rPr>
        <w:t xml:space="preserve"> och </w:t>
      </w:r>
      <w:r w:rsidRPr="3AE392E2" w:rsidR="677C95A2">
        <w:rPr>
          <w:rFonts w:ascii="Arial" w:hAnsi="Arial" w:cs="Arial"/>
          <w:sz w:val="20"/>
          <w:szCs w:val="20"/>
        </w:rPr>
        <w:t>uppger</w:t>
      </w:r>
      <w:r w:rsidRPr="3AE392E2" w:rsidR="677C95A2">
        <w:rPr>
          <w:rFonts w:ascii="Arial" w:hAnsi="Arial" w:cs="Arial"/>
          <w:sz w:val="20"/>
          <w:szCs w:val="20"/>
        </w:rPr>
        <w:t xml:space="preserve"> barnet identitet</w:t>
      </w:r>
      <w:r w:rsidRPr="3AE392E2" w:rsidR="677C95A2">
        <w:rPr>
          <w:rFonts w:ascii="Arial" w:hAnsi="Arial" w:cs="Arial"/>
          <w:sz w:val="20"/>
          <w:szCs w:val="20"/>
        </w:rPr>
        <w:t>. Är närvarande vuxen inte barnets vård</w:t>
      </w:r>
      <w:r w:rsidRPr="3AE392E2" w:rsidR="677C95A2">
        <w:rPr>
          <w:rFonts w:ascii="Arial" w:hAnsi="Arial" w:cs="Arial"/>
          <w:sz w:val="20"/>
          <w:szCs w:val="20"/>
        </w:rPr>
        <w:t>shavare</w:t>
      </w:r>
      <w:r w:rsidRPr="3AE392E2" w:rsidR="677C95A2">
        <w:rPr>
          <w:rFonts w:ascii="Arial" w:hAnsi="Arial" w:cs="Arial"/>
          <w:sz w:val="20"/>
          <w:szCs w:val="20"/>
        </w:rPr>
        <w:t xml:space="preserve"> (exempelvis skolpersonal), ska den vuxne kunna </w:t>
      </w:r>
      <w:r w:rsidRPr="3AE392E2" w:rsidR="4E44A322">
        <w:rPr>
          <w:rFonts w:ascii="Arial" w:hAnsi="Arial" w:cs="Arial"/>
          <w:sz w:val="20"/>
          <w:szCs w:val="20"/>
        </w:rPr>
        <w:t xml:space="preserve">visa </w:t>
      </w:r>
      <w:r w:rsidRPr="3AE392E2" w:rsidR="677C95A2">
        <w:rPr>
          <w:rFonts w:ascii="Arial" w:hAnsi="Arial" w:cs="Arial"/>
          <w:sz w:val="20"/>
          <w:szCs w:val="20"/>
        </w:rPr>
        <w:t>at</w:t>
      </w:r>
      <w:r w:rsidRPr="3AE392E2" w:rsidR="677C95A2">
        <w:rPr>
          <w:rFonts w:ascii="Arial" w:hAnsi="Arial" w:cs="Arial"/>
          <w:sz w:val="20"/>
          <w:szCs w:val="20"/>
        </w:rPr>
        <w:t>t hen har vårdnadshavares upp</w:t>
      </w:r>
      <w:r w:rsidRPr="3AE392E2" w:rsidR="677C95A2">
        <w:rPr>
          <w:rFonts w:ascii="Arial" w:hAnsi="Arial" w:cs="Arial"/>
          <w:sz w:val="20"/>
          <w:szCs w:val="20"/>
        </w:rPr>
        <w:t xml:space="preserve">drag att ansvara för barnet. </w:t>
      </w:r>
    </w:p>
    <w:p w:rsidR="7E745E53" w:rsidP="677C95A2" w:rsidRDefault="7E745E53" w14:paraId="7568A1BA" w14:textId="6F0E8215">
      <w:pPr>
        <w:pStyle w:val="MellanrubrikVGR"/>
        <w:ind w:left="0"/>
        <w:rPr/>
      </w:pPr>
      <w:r w:rsidR="7E745E53">
        <w:rPr/>
        <w:t xml:space="preserve">Okänd/oidentifierad patient </w:t>
      </w:r>
    </w:p>
    <w:p w:rsidR="7E745E53" w:rsidP="4610272D" w:rsidRDefault="7E745E53" w14:paraId="7E978953" w14:textId="78E3838E">
      <w:pPr>
        <w:pStyle w:val="Normal"/>
        <w:spacing w:after="192" w:line="240" w:lineRule="auto"/>
        <w:ind w:left="0" w:right="0"/>
        <w:rPr>
          <w:rFonts w:ascii="Arial" w:hAnsi="Arial" w:cs="Arial"/>
          <w:sz w:val="20"/>
          <w:szCs w:val="20"/>
        </w:rPr>
      </w:pPr>
      <w:r w:rsidRPr="4610272D" w:rsidR="7E745E53">
        <w:rPr>
          <w:rFonts w:ascii="Arial" w:hAnsi="Arial" w:cs="Arial"/>
          <w:sz w:val="20"/>
          <w:szCs w:val="20"/>
        </w:rPr>
        <w:t xml:space="preserve">Om </w:t>
      </w:r>
      <w:r w:rsidRPr="4610272D" w:rsidR="7E745E53">
        <w:rPr>
          <w:rFonts w:ascii="Arial" w:hAnsi="Arial" w:cs="Arial"/>
          <w:sz w:val="20"/>
          <w:szCs w:val="20"/>
        </w:rPr>
        <w:t xml:space="preserve">patienten inte kan eller vill </w:t>
      </w:r>
      <w:r w:rsidRPr="4610272D" w:rsidR="5D281B30">
        <w:rPr>
          <w:rFonts w:ascii="Arial" w:hAnsi="Arial" w:cs="Arial"/>
          <w:sz w:val="20"/>
          <w:szCs w:val="20"/>
        </w:rPr>
        <w:t xml:space="preserve">styrka sin identitet </w:t>
      </w:r>
      <w:r w:rsidRPr="4610272D" w:rsidR="7E745E53">
        <w:rPr>
          <w:rFonts w:ascii="Arial" w:hAnsi="Arial" w:cs="Arial"/>
          <w:sz w:val="20"/>
          <w:szCs w:val="20"/>
        </w:rPr>
        <w:t>ska det, om patienten inte är känd på annat sätt, registreras i ELVIS och antecknas i journalen att patienten vid vårdtillfället inte</w:t>
      </w:r>
      <w:r w:rsidRPr="4610272D" w:rsidR="55B1E37E">
        <w:rPr>
          <w:rFonts w:ascii="Arial" w:hAnsi="Arial" w:cs="Arial"/>
          <w:sz w:val="20"/>
          <w:szCs w:val="20"/>
        </w:rPr>
        <w:t xml:space="preserve"> </w:t>
      </w:r>
      <w:r w:rsidRPr="4610272D" w:rsidR="7E745E53">
        <w:rPr>
          <w:rFonts w:ascii="Arial" w:hAnsi="Arial" w:cs="Arial"/>
          <w:strike w:val="0"/>
          <w:dstrike w:val="0"/>
          <w:sz w:val="20"/>
          <w:szCs w:val="20"/>
        </w:rPr>
        <w:t>visat legitimation</w:t>
      </w:r>
      <w:r w:rsidRPr="4610272D" w:rsidR="7E745E53">
        <w:rPr>
          <w:rFonts w:ascii="Arial" w:hAnsi="Arial" w:cs="Arial"/>
          <w:sz w:val="20"/>
          <w:szCs w:val="20"/>
        </w:rPr>
        <w:t xml:space="preserve">. </w:t>
      </w:r>
      <w:r w:rsidRPr="4610272D" w:rsidR="7E745E53">
        <w:rPr>
          <w:rFonts w:ascii="Arial" w:hAnsi="Arial" w:cs="Arial"/>
          <w:sz w:val="20"/>
          <w:szCs w:val="20"/>
        </w:rPr>
        <w:t>Ett tillfälligt K-, M- eller X-nummer tilldelas från ELVIS.</w:t>
      </w:r>
      <w:r w:rsidRPr="4610272D" w:rsidR="7E745E53">
        <w:rPr>
          <w:rFonts w:ascii="Arial" w:hAnsi="Arial" w:cs="Arial"/>
          <w:sz w:val="20"/>
          <w:szCs w:val="20"/>
        </w:rPr>
        <w:t xml:space="preserve"> </w:t>
      </w:r>
      <w:r w:rsidRPr="4610272D" w:rsidR="7E745E53">
        <w:rPr>
          <w:rFonts w:ascii="Arial" w:hAnsi="Arial" w:cs="Arial"/>
          <w:sz w:val="20"/>
          <w:szCs w:val="20"/>
        </w:rPr>
        <w:t>Om det inte är en akut situation, och det bedöms som en större patientsäkerhetsrisk att ge vård utan kunskap om patientens rätta identitet och därmed journalhistorik än att inte ge vård, kan patienten nekas vård</w:t>
      </w:r>
      <w:r w:rsidRPr="4610272D" w:rsidR="7E745E53">
        <w:rPr>
          <w:rFonts w:ascii="Arial" w:hAnsi="Arial" w:cs="Arial"/>
          <w:sz w:val="20"/>
          <w:szCs w:val="20"/>
        </w:rPr>
        <w:t xml:space="preserve">. </w:t>
      </w:r>
      <w:r w:rsidRPr="4610272D" w:rsidR="14047363">
        <w:rPr>
          <w:rFonts w:ascii="Arial" w:hAnsi="Arial" w:cs="Arial"/>
          <w:sz w:val="20"/>
          <w:szCs w:val="20"/>
        </w:rPr>
        <w:t>Detta ska alltid föregås av en medicinsk bedömning och antecknas i den tillfälliga journal som ska upprättas även i sådana situationer.</w:t>
      </w:r>
    </w:p>
    <w:p w:rsidR="677C95A2" w:rsidP="40073615" w:rsidRDefault="677C95A2" w14:paraId="790A2B0A" w14:textId="7CA7414F">
      <w:pPr>
        <w:pStyle w:val="MellanrubrikVGR"/>
        <w:ind w:left="0"/>
        <w:rPr>
          <w:color w:val="000000" w:themeColor="text2" w:themeTint="FF" w:themeShade="FF"/>
        </w:rPr>
      </w:pPr>
      <w:r w:rsidRPr="40073615" w:rsidR="677C95A2">
        <w:rPr>
          <w:color w:val="000000" w:themeColor="text2" w:themeTint="FF" w:themeShade="FF"/>
        </w:rPr>
        <w:t>Rättning av personnummer i sjukhusgemensamma system</w:t>
      </w:r>
    </w:p>
    <w:p w:rsidR="677C95A2" w:rsidP="677C95A2" w:rsidRDefault="677C95A2" w14:paraId="2CD372F9" w14:textId="242F51D6">
      <w:pPr>
        <w:widowControl w:val="0"/>
        <w:spacing w:after="0" w:line="240" w:lineRule="auto"/>
        <w:ind w:left="0" w:right="0"/>
        <w:rPr>
          <w:rFonts w:ascii="Arial" w:hAnsi="Arial" w:cs="Arial"/>
          <w:b w:val="1"/>
          <w:bCs w:val="1"/>
          <w:sz w:val="20"/>
          <w:szCs w:val="20"/>
        </w:rPr>
      </w:pPr>
      <w:r w:rsidRPr="4610272D" w:rsidR="677C95A2">
        <w:rPr>
          <w:rFonts w:ascii="Arial" w:hAnsi="Arial" w:eastAsia="Arial" w:cs="Arial"/>
          <w:color w:val="000000" w:themeColor="text2" w:themeTint="FF" w:themeShade="FF"/>
          <w:sz w:val="20"/>
          <w:szCs w:val="20"/>
        </w:rPr>
        <w:t>Den digitala blanketten ”</w:t>
      </w:r>
      <w:r w:rsidRPr="4610272D" w:rsidR="677C95A2">
        <w:rPr>
          <w:rFonts w:ascii="Arial" w:hAnsi="Arial" w:eastAsia="Arial" w:cs="Arial"/>
          <w:color w:val="000000" w:themeColor="text2" w:themeTint="FF" w:themeShade="FF"/>
          <w:sz w:val="20"/>
          <w:szCs w:val="20"/>
        </w:rPr>
        <w:t>R</w:t>
      </w:r>
      <w:r w:rsidRPr="4610272D" w:rsidR="05A23CF9">
        <w:rPr>
          <w:rFonts w:ascii="Arial" w:hAnsi="Arial" w:eastAsia="Arial" w:cs="Arial"/>
          <w:color w:val="000000" w:themeColor="text2" w:themeTint="FF" w:themeShade="FF"/>
          <w:sz w:val="20"/>
          <w:szCs w:val="20"/>
        </w:rPr>
        <w:t>APS</w:t>
      </w:r>
      <w:r w:rsidRPr="4610272D" w:rsidR="4B1F4D1E">
        <w:rPr>
          <w:rFonts w:ascii="Arial" w:hAnsi="Arial" w:eastAsia="Arial" w:cs="Arial"/>
          <w:color w:val="000000" w:themeColor="text2" w:themeTint="FF" w:themeShade="FF"/>
          <w:sz w:val="20"/>
          <w:szCs w:val="20"/>
        </w:rPr>
        <w:t>-</w:t>
      </w:r>
      <w:r w:rsidRPr="4610272D" w:rsidR="05A23CF9">
        <w:rPr>
          <w:rFonts w:ascii="Arial" w:hAnsi="Arial" w:eastAsia="Arial" w:cs="Arial"/>
          <w:color w:val="000000" w:themeColor="text2" w:themeTint="FF" w:themeShade="FF"/>
          <w:sz w:val="20"/>
          <w:szCs w:val="20"/>
        </w:rPr>
        <w:t>formuläret</w:t>
      </w:r>
      <w:r w:rsidRPr="4610272D" w:rsidR="677C95A2">
        <w:rPr>
          <w:rFonts w:ascii="Arial" w:hAnsi="Arial" w:eastAsia="Arial" w:cs="Arial"/>
          <w:color w:val="000000" w:themeColor="text2" w:themeTint="FF" w:themeShade="FF"/>
          <w:sz w:val="20"/>
          <w:szCs w:val="20"/>
        </w:rPr>
        <w:t xml:space="preserve">” </w:t>
      </w:r>
      <w:r w:rsidRPr="4610272D" w:rsidR="677C95A2">
        <w:rPr>
          <w:rFonts w:ascii="Arial" w:hAnsi="Arial" w:eastAsia="Arial" w:cs="Arial"/>
          <w:color w:val="000000" w:themeColor="text2" w:themeTint="FF" w:themeShade="FF"/>
          <w:sz w:val="20"/>
          <w:szCs w:val="20"/>
        </w:rPr>
        <w:t xml:space="preserve">ska fyllas i så </w:t>
      </w:r>
      <w:r w:rsidRPr="4610272D" w:rsidR="677C95A2">
        <w:rPr>
          <w:rFonts w:ascii="Arial" w:hAnsi="Arial" w:eastAsia="Arial" w:cs="Arial"/>
          <w:color w:val="000000" w:themeColor="text2" w:themeTint="FF" w:themeShade="FF"/>
          <w:sz w:val="20"/>
          <w:szCs w:val="20"/>
        </w:rPr>
        <w:t xml:space="preserve">snart som möjligt av den personal som fått kännedom om en patients rätta identitet eller om fler reservnummer har upptäckts på samma patient. </w:t>
      </w:r>
      <w:r w:rsidRPr="4610272D" w:rsidR="677C95A2">
        <w:rPr>
          <w:rFonts w:ascii="Arial" w:hAnsi="Arial" w:cs="Arial"/>
          <w:b w:val="1"/>
          <w:bCs w:val="1"/>
          <w:sz w:val="20"/>
          <w:szCs w:val="20"/>
        </w:rPr>
        <w:t xml:space="preserve">  </w:t>
      </w:r>
    </w:p>
    <w:p w:rsidR="0250E10A" w:rsidP="4610272D" w:rsidRDefault="0250E10A" w14:paraId="1D612DA3" w14:textId="3FBFFC13">
      <w:pPr>
        <w:pStyle w:val="Normal"/>
        <w:spacing w:after="0" w:line="240" w:lineRule="auto"/>
        <w:ind w:left="0" w:right="0"/>
        <w:rPr>
          <w:rStyle w:val="Hyperlink"/>
          <w:rFonts w:ascii="Arial" w:hAnsi="Arial" w:eastAsia="Arial" w:cs="Arial"/>
          <w:noProof w:val="0"/>
          <w:color w:val="000000" w:themeColor="text2" w:themeTint="FF" w:themeShade="FF"/>
          <w:sz w:val="20"/>
          <w:szCs w:val="20"/>
          <w:lang w:val="sv-SE"/>
        </w:rPr>
      </w:pPr>
      <w:r w:rsidRPr="4610272D" w:rsidR="0250E10A">
        <w:rPr>
          <w:rFonts w:ascii="Arial" w:hAnsi="Arial" w:eastAsia="Arial" w:cs="Arial"/>
          <w:color w:val="000000" w:themeColor="text2" w:themeTint="FF" w:themeShade="FF"/>
          <w:sz w:val="20"/>
          <w:szCs w:val="20"/>
        </w:rPr>
        <w:t xml:space="preserve">Rutin - </w:t>
      </w:r>
      <w:hyperlink r:id="Rb653dce0b7a14a19">
        <w:r w:rsidRPr="4610272D" w:rsidR="0250E10A">
          <w:rPr>
            <w:rStyle w:val="Hyperlink"/>
            <w:rFonts w:ascii="Arial" w:hAnsi="Arial" w:eastAsia="Arial" w:cs="Arial"/>
            <w:noProof w:val="0"/>
            <w:color w:val="000000" w:themeColor="text2" w:themeTint="FF" w:themeShade="FF"/>
            <w:sz w:val="20"/>
            <w:szCs w:val="20"/>
            <w:lang w:val="sv-SE"/>
          </w:rPr>
          <w:t>Rättning av patient-ID SU.</w:t>
        </w:r>
      </w:hyperlink>
    </w:p>
    <w:p w:rsidR="0250E10A" w:rsidP="4610272D" w:rsidRDefault="0250E10A" w14:paraId="0453099E" w14:textId="0101228B">
      <w:pPr>
        <w:pStyle w:val="Normal"/>
        <w:spacing w:after="0" w:line="240" w:lineRule="auto"/>
        <w:ind w:left="0" w:right="0"/>
        <w:rPr>
          <w:rFonts w:ascii="Segoe UI" w:hAnsi="Segoe UI" w:eastAsia="Segoe UI" w:cs="Segoe UI"/>
          <w:noProof w:val="0"/>
          <w:sz w:val="20"/>
          <w:szCs w:val="20"/>
          <w:lang w:val="sv-SE"/>
        </w:rPr>
      </w:pPr>
      <w:r w:rsidRPr="4610272D" w:rsidR="0250E10A">
        <w:rPr>
          <w:rFonts w:ascii="Arial" w:hAnsi="Arial" w:eastAsia="Arial" w:cs="Arial"/>
          <w:noProof w:val="0"/>
          <w:sz w:val="20"/>
          <w:szCs w:val="20"/>
          <w:lang w:val="sv-SE"/>
        </w:rPr>
        <w:t>Den manuella rutinen används endast om RAPS (Regional Applikation Person-ID Sammanslagning) är otillgängligt mer än ett dygn.</w:t>
      </w:r>
    </w:p>
    <w:p w:rsidR="4610272D" w:rsidP="1CABB7B5" w:rsidRDefault="4610272D" w14:paraId="0E13EEA3" w14:textId="01C193F7">
      <w:pPr>
        <w:pStyle w:val="Normal"/>
        <w:widowControl w:val="0"/>
        <w:spacing w:after="0" w:line="240" w:lineRule="auto"/>
        <w:ind w:left="0" w:right="0"/>
        <w:rPr>
          <w:rFonts w:ascii="Arial" w:hAnsi="Arial" w:eastAsia="Arial" w:cs="Arial"/>
          <w:noProof w:val="0"/>
          <w:sz w:val="20"/>
          <w:szCs w:val="20"/>
          <w:lang w:val="sv-SE"/>
        </w:rPr>
      </w:pPr>
      <w:r w:rsidRPr="1CABB7B5" w:rsidR="0250E10A">
        <w:rPr>
          <w:rFonts w:ascii="Arial" w:hAnsi="Arial" w:eastAsia="Arial" w:cs="Arial"/>
          <w:noProof w:val="0"/>
          <w:sz w:val="20"/>
          <w:szCs w:val="20"/>
          <w:lang w:val="sv-SE"/>
        </w:rPr>
        <w:t xml:space="preserve">Manuell rutin - </w:t>
      </w:r>
      <w:hyperlink r:id="R83322c562fde4a2b">
        <w:r w:rsidRPr="1CABB7B5" w:rsidR="0250E10A">
          <w:rPr>
            <w:rStyle w:val="Hyperlink"/>
            <w:rFonts w:ascii="Segoe UI" w:hAnsi="Segoe UI" w:eastAsia="Segoe UI" w:cs="Segoe UI"/>
            <w:noProof w:val="0"/>
            <w:color w:val="0000FF"/>
            <w:sz w:val="20"/>
            <w:szCs w:val="20"/>
            <w:lang w:val="sv-SE"/>
          </w:rPr>
          <w:t>Manuella rutiner - Sahlgrenska Universitetssjukhuset</w:t>
        </w:r>
      </w:hyperlink>
    </w:p>
    <w:p w:rsidR="677C95A2" w:rsidP="677C95A2" w:rsidRDefault="677C95A2" w14:paraId="49D40F96" w14:textId="186801A8">
      <w:pPr>
        <w:pStyle w:val="MellanrubrikVGR"/>
        <w:ind w:left="0"/>
      </w:pPr>
      <w:r w:rsidR="677C95A2">
        <w:rPr/>
        <w:t>Samordningsnummer</w:t>
      </w:r>
    </w:p>
    <w:p w:rsidR="677C95A2" w:rsidP="3C501C99" w:rsidRDefault="677C95A2" w14:paraId="1C0E8F4D" w14:textId="07837219">
      <w:pPr>
        <w:spacing w:after="0" w:line="240" w:lineRule="auto"/>
        <w:ind w:left="0" w:right="0"/>
        <w:rPr>
          <w:rFonts w:ascii="Arial" w:hAnsi="Arial" w:cs="Arial"/>
          <w:sz w:val="20"/>
          <w:szCs w:val="20"/>
        </w:rPr>
      </w:pPr>
      <w:r w:rsidRPr="3C501C99" w:rsidR="677C95A2">
        <w:rPr>
          <w:rFonts w:ascii="Arial" w:hAnsi="Arial" w:cs="Arial"/>
          <w:sz w:val="20"/>
          <w:szCs w:val="20"/>
        </w:rPr>
        <w:t>Ett samordningsnummer är inte ett reservnummer utan ett nummer som generas av Skatteverket för personer som vistats tillfällig i Sverige under 6 månader till högst ett år. Numren består av födelsedatum + 60 dagar samt 4 kontrollsiffror. Det är endast Skatteverket som kan ändra ett samordningsnummer.</w:t>
      </w:r>
      <w:r w:rsidRPr="3C501C99" w:rsidR="677C95A2">
        <w:rPr>
          <w:sz w:val="16"/>
          <w:szCs w:val="16"/>
        </w:rPr>
        <w:t xml:space="preserve"> </w:t>
      </w:r>
      <w:r w:rsidRPr="3C501C99" w:rsidR="677C95A2">
        <w:rPr>
          <w:rFonts w:ascii="Arial" w:hAnsi="Arial" w:cs="Arial"/>
          <w:sz w:val="20"/>
          <w:szCs w:val="20"/>
        </w:rPr>
        <w:t>Om en patient har ett samordningsnummer är det detta som ska anges i journalen och inte ett tillskapat K-, M- eller X-nummer från ELVIS.</w:t>
      </w:r>
    </w:p>
    <w:p w:rsidRPr="003541D3" w:rsidR="003541D3" w:rsidP="02941AD4" w:rsidRDefault="17DFB3FB" w14:paraId="7FC092E1" w14:textId="29C4EE5A">
      <w:pPr>
        <w:pStyle w:val="Heading3"/>
        <w:spacing w:after="192" w:line="240" w:lineRule="auto"/>
        <w:ind w:left="0" w:right="0"/>
      </w:pPr>
      <w:r w:rsidR="0E59E4AA">
        <w:rPr/>
        <w:t>I</w:t>
      </w:r>
      <w:r w:rsidR="17DFB3FB">
        <w:rPr/>
        <w:t>dentitetsband</w:t>
      </w:r>
    </w:p>
    <w:p w:rsidRPr="003541D3" w:rsidR="003541D3" w:rsidP="02941AD4" w:rsidRDefault="17DFB3FB" w14:paraId="19CFB654" w14:textId="77777777">
      <w:pPr>
        <w:pStyle w:val="MellanrubrikVGR"/>
        <w:ind w:left="0"/>
        <w:rPr>
          <w:rFonts w:ascii="Arial" w:hAnsi="Arial" w:cs="Arial"/>
          <w:b w:val="0"/>
          <w:bCs w:val="0"/>
          <w:sz w:val="18"/>
          <w:szCs w:val="18"/>
        </w:rPr>
      </w:pPr>
      <w:r w:rsidR="17DFB3FB">
        <w:rPr/>
        <w:t xml:space="preserve">Öppenvård </w:t>
      </w:r>
    </w:p>
    <w:p w:rsidRPr="003541D3" w:rsidR="003541D3" w:rsidP="003541D3" w:rsidRDefault="17DFB3FB" w14:paraId="50928044" w14:textId="4EF01CB2">
      <w:pPr>
        <w:spacing w:after="0" w:line="240" w:lineRule="auto"/>
        <w:ind w:left="0" w:right="0"/>
        <w:rPr>
          <w:rFonts w:ascii="Arial" w:hAnsi="Arial" w:cs="Arial"/>
          <w:sz w:val="20"/>
          <w:szCs w:val="20"/>
        </w:rPr>
      </w:pPr>
      <w:r w:rsidRPr="4B232B58" w:rsidR="40E1B817">
        <w:rPr>
          <w:rFonts w:ascii="Arial" w:hAnsi="Arial" w:cs="Arial"/>
          <w:sz w:val="20"/>
          <w:szCs w:val="20"/>
        </w:rPr>
        <w:t xml:space="preserve">Patienter ska i anslutning till ankomstregistrering visa giltig </w:t>
      </w:r>
      <w:r w:rsidRPr="4B232B58" w:rsidR="7DA0F182">
        <w:rPr>
          <w:rFonts w:ascii="Arial" w:hAnsi="Arial" w:cs="Arial"/>
          <w:sz w:val="20"/>
          <w:szCs w:val="20"/>
        </w:rPr>
        <w:t xml:space="preserve">ID-handling, </w:t>
      </w:r>
      <w:r w:rsidRPr="4B232B58" w:rsidR="40E1B817">
        <w:rPr>
          <w:rFonts w:ascii="Arial" w:hAnsi="Arial" w:cs="Arial"/>
          <w:sz w:val="20"/>
          <w:szCs w:val="20"/>
        </w:rPr>
        <w:t>men behöver inte förses med ett identitetsband (ID-band). Undantag ska dock göras i samband med en större undersökning</w:t>
      </w:r>
      <w:r w:rsidRPr="4B232B58" w:rsidR="3EB12ED7">
        <w:rPr>
          <w:rFonts w:ascii="Arial" w:hAnsi="Arial" w:cs="Arial"/>
          <w:sz w:val="20"/>
          <w:szCs w:val="20"/>
        </w:rPr>
        <w:t>, exempelvis bild- eller funktionsundersökningar utanför mottagning,</w:t>
      </w:r>
      <w:r w:rsidRPr="4B232B58" w:rsidR="40E1B817">
        <w:rPr>
          <w:rFonts w:ascii="Arial" w:hAnsi="Arial" w:cs="Arial"/>
          <w:sz w:val="20"/>
          <w:szCs w:val="20"/>
        </w:rPr>
        <w:t xml:space="preserve"> </w:t>
      </w:r>
      <w:r w:rsidRPr="4B232B58" w:rsidR="40E1B817">
        <w:rPr>
          <w:rFonts w:ascii="Arial" w:hAnsi="Arial" w:cs="Arial"/>
          <w:sz w:val="20"/>
          <w:szCs w:val="20"/>
        </w:rPr>
        <w:t>eller behandling under narkos. Vidare ska</w:t>
      </w:r>
      <w:r w:rsidRPr="4B232B58" w:rsidR="40E1B817">
        <w:rPr>
          <w:rFonts w:ascii="Arial" w:hAnsi="Arial" w:cs="Arial"/>
          <w:sz w:val="20"/>
          <w:szCs w:val="20"/>
        </w:rPr>
        <w:t xml:space="preserve"> patienter som besöker någon av sjukhusets akutmottagningar och behöver slutenvård förses med ID-band redan på akutmottagningen enligt samma rutin för slutenvård.</w:t>
      </w:r>
    </w:p>
    <w:p w:rsidRPr="003541D3" w:rsidR="003541D3" w:rsidP="02941AD4" w:rsidRDefault="17DFB3FB" w14:paraId="4D2EBDE1" w14:textId="77777777">
      <w:pPr>
        <w:pStyle w:val="MellanrubrikVGR"/>
        <w:ind w:left="0"/>
        <w:rPr>
          <w:rFonts w:ascii="Arial" w:hAnsi="Arial" w:cs="Arial"/>
          <w:b w:val="0"/>
          <w:bCs w:val="0"/>
          <w:sz w:val="18"/>
          <w:szCs w:val="18"/>
        </w:rPr>
      </w:pPr>
      <w:r w:rsidR="17DFB3FB">
        <w:rPr/>
        <w:t xml:space="preserve">Slutenvård </w:t>
      </w:r>
    </w:p>
    <w:p w:rsidRPr="003541D3" w:rsidR="003541D3" w:rsidP="003541D3" w:rsidRDefault="17DFB3FB" w14:paraId="15373543" w14:textId="5E7F2523">
      <w:pPr>
        <w:widowControl w:val="0"/>
        <w:spacing w:after="0" w:line="240" w:lineRule="auto"/>
        <w:ind w:left="0" w:right="0"/>
        <w:rPr>
          <w:rFonts w:ascii="Arial" w:hAnsi="Arial" w:cs="Arial"/>
          <w:sz w:val="20"/>
          <w:szCs w:val="20"/>
        </w:rPr>
      </w:pPr>
      <w:r w:rsidRPr="1CABB7B5" w:rsidR="40E1B817">
        <w:rPr>
          <w:rFonts w:ascii="Arial" w:hAnsi="Arial" w:cs="Arial"/>
          <w:sz w:val="20"/>
          <w:szCs w:val="20"/>
        </w:rPr>
        <w:t xml:space="preserve">Patienter ska i anslutning till inskrivning uppvisa giltig </w:t>
      </w:r>
      <w:r w:rsidRPr="1CABB7B5" w:rsidR="3B96979D">
        <w:rPr>
          <w:rFonts w:ascii="Arial" w:hAnsi="Arial" w:cs="Arial"/>
          <w:sz w:val="20"/>
          <w:szCs w:val="20"/>
        </w:rPr>
        <w:t xml:space="preserve">ID-handling </w:t>
      </w:r>
      <w:r w:rsidRPr="1CABB7B5" w:rsidR="40E1B817">
        <w:rPr>
          <w:rFonts w:ascii="Arial" w:hAnsi="Arial" w:cs="Arial"/>
          <w:sz w:val="20"/>
          <w:szCs w:val="20"/>
        </w:rPr>
        <w:t>och få ett identitetsband (ID-band) i plast. ID-bandet fästs runt hand- eller fotled så att texten är fullt synlig. Bandet ska sitta stadigt utan att orsaka obehag eller riskera att lossna. Patienten ska själv - om möjligt - kontrollera att uppgifterna på ID-bandet är riktiga.</w:t>
      </w:r>
    </w:p>
    <w:p w:rsidR="1CABB7B5" w:rsidP="1CABB7B5" w:rsidRDefault="1CABB7B5" w14:paraId="06E3D66B" w14:textId="2C2EE785">
      <w:pPr>
        <w:spacing w:before="0" w:beforeAutospacing="off" w:after="72" w:line="240" w:lineRule="auto"/>
        <w:ind w:left="0" w:right="0"/>
        <w:rPr>
          <w:rFonts w:ascii="Arial" w:hAnsi="Arial" w:cs="Arial"/>
          <w:sz w:val="20"/>
          <w:szCs w:val="20"/>
        </w:rPr>
      </w:pPr>
    </w:p>
    <w:p w:rsidRPr="003541D3" w:rsidR="003541D3" w:rsidP="1CABB7B5" w:rsidRDefault="17DFB3FB" w14:paraId="0202FAA0" w14:textId="5B9C9F80">
      <w:pPr>
        <w:spacing w:before="0" w:beforeAutospacing="off" w:after="0" w:afterAutospacing="off" w:line="240" w:lineRule="auto"/>
        <w:ind w:left="0" w:right="0"/>
        <w:rPr>
          <w:rFonts w:ascii="Arial" w:hAnsi="Arial" w:cs="Arial"/>
          <w:color w:val="4B4A48"/>
          <w:sz w:val="20"/>
          <w:szCs w:val="20"/>
        </w:rPr>
      </w:pPr>
      <w:r w:rsidRPr="1CABB7B5" w:rsidR="17DFB3FB">
        <w:rPr>
          <w:rFonts w:ascii="Arial" w:hAnsi="Arial" w:cs="Arial"/>
          <w:sz w:val="20"/>
          <w:szCs w:val="20"/>
        </w:rPr>
        <w:t>Obligatorisk</w:t>
      </w:r>
      <w:r w:rsidRPr="1CABB7B5" w:rsidR="17DFB3FB">
        <w:rPr>
          <w:rFonts w:ascii="Arial" w:hAnsi="Arial" w:cs="Arial"/>
          <w:sz w:val="20"/>
          <w:szCs w:val="20"/>
        </w:rPr>
        <w:t xml:space="preserve"> </w:t>
      </w:r>
      <w:r w:rsidRPr="1CABB7B5" w:rsidR="2A32B309">
        <w:rPr>
          <w:rFonts w:ascii="Arial" w:hAnsi="Arial" w:cs="Arial"/>
          <w:sz w:val="20"/>
          <w:szCs w:val="20"/>
        </w:rPr>
        <w:t>information</w:t>
      </w:r>
      <w:r w:rsidRPr="1CABB7B5" w:rsidR="17DFB3FB">
        <w:rPr>
          <w:rFonts w:ascii="Arial" w:hAnsi="Arial" w:cs="Arial"/>
          <w:sz w:val="20"/>
          <w:szCs w:val="20"/>
        </w:rPr>
        <w:t xml:space="preserve"> på ID-bandet är namn och personnummer. Skriften på remsan måste vara läsbar och av sådan kvalitet att den inte utplånas av fukt. Vid behov byts ID-band så att uppgifterna alltid är läsbara. </w:t>
      </w:r>
    </w:p>
    <w:p w:rsidR="1CABB7B5" w:rsidP="1CABB7B5" w:rsidRDefault="1CABB7B5" w14:paraId="0298E953" w14:textId="45F2AE50">
      <w:pPr>
        <w:pStyle w:val="Normal"/>
        <w:spacing w:before="0" w:beforeAutospacing="off" w:after="0" w:afterAutospacing="off"/>
        <w:ind w:left="0"/>
        <w:rPr>
          <w:rFonts w:ascii="Arial" w:hAnsi="Arial" w:cs="Arial"/>
          <w:sz w:val="20"/>
          <w:szCs w:val="20"/>
        </w:rPr>
      </w:pPr>
    </w:p>
    <w:p w:rsidR="17DFB3FB" w:rsidP="21F50F61" w:rsidRDefault="17DFB3FB" w14:paraId="5FB080B6" w14:textId="33B35A35">
      <w:pPr>
        <w:pStyle w:val="Normal"/>
        <w:spacing w:before="0" w:beforeAutospacing="off" w:after="0" w:afterAutospacing="off"/>
        <w:ind w:left="0"/>
        <w:rPr>
          <w:rFonts w:ascii="Arial" w:hAnsi="Arial" w:eastAsia="Arial" w:cs="Arial"/>
          <w:noProof w:val="0"/>
          <w:sz w:val="20"/>
          <w:szCs w:val="20"/>
          <w:lang w:val="sv-SE"/>
        </w:rPr>
      </w:pPr>
      <w:r w:rsidRPr="1CABB7B5" w:rsidR="17DFB3FB">
        <w:rPr>
          <w:rFonts w:ascii="Arial" w:hAnsi="Arial" w:cs="Arial"/>
          <w:sz w:val="20"/>
          <w:szCs w:val="20"/>
        </w:rPr>
        <w:t>ID-band används för att kontrollera en patients identitet under hela vårdtiden.</w:t>
      </w:r>
      <w:r w:rsidRPr="1CABB7B5" w:rsidR="12550E9C">
        <w:rPr>
          <w:rFonts w:ascii="Arial" w:hAnsi="Arial" w:cs="Arial"/>
          <w:sz w:val="20"/>
          <w:szCs w:val="20"/>
        </w:rPr>
        <w:t xml:space="preserve"> Se Vårdhandbokens text om ID-band, </w:t>
      </w:r>
      <w:hyperlink r:id="R11bcf1d5832048ad">
        <w:r w:rsidRPr="1CABB7B5" w:rsidR="12550E9C">
          <w:rPr>
            <w:rStyle w:val="Hyperlink"/>
            <w:rFonts w:ascii="Arial" w:hAnsi="Arial" w:eastAsia="Arial" w:cs="Arial"/>
            <w:noProof w:val="0"/>
            <w:sz w:val="20"/>
            <w:szCs w:val="20"/>
            <w:lang w:val="sv-SE"/>
          </w:rPr>
          <w:t>ID-band - Vårdhandboken.</w:t>
        </w:r>
      </w:hyperlink>
      <w:r w:rsidRPr="1CABB7B5" w:rsidR="12550E9C">
        <w:rPr>
          <w:rFonts w:ascii="Arial" w:hAnsi="Arial" w:eastAsia="Arial" w:cs="Arial"/>
          <w:noProof w:val="0"/>
          <w:sz w:val="20"/>
          <w:szCs w:val="20"/>
          <w:lang w:val="sv-SE"/>
        </w:rPr>
        <w:t xml:space="preserve"> </w:t>
      </w:r>
    </w:p>
    <w:p w:rsidR="1CABB7B5" w:rsidP="1CABB7B5" w:rsidRDefault="1CABB7B5" w14:paraId="0B8FB499" w14:textId="102506C3">
      <w:pPr>
        <w:pStyle w:val="Normal"/>
        <w:spacing w:before="0" w:beforeAutospacing="off" w:after="0" w:afterAutospacing="off"/>
        <w:ind w:left="0"/>
        <w:rPr>
          <w:rFonts w:ascii="Arial" w:hAnsi="Arial" w:cs="Arial"/>
          <w:sz w:val="20"/>
          <w:szCs w:val="20"/>
        </w:rPr>
      </w:pPr>
    </w:p>
    <w:p w:rsidR="48ECECE1" w:rsidP="1CABB7B5" w:rsidRDefault="48ECECE1" w14:paraId="018E0081" w14:textId="47A63817">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CABB7B5" w:rsidR="17DFB3FB">
        <w:rPr>
          <w:rFonts w:ascii="Arial" w:hAnsi="Arial" w:eastAsia="Arial" w:cs="Arial"/>
          <w:sz w:val="20"/>
          <w:szCs w:val="20"/>
        </w:rPr>
        <w:t>P</w:t>
      </w:r>
      <w:r w:rsidRPr="1CABB7B5" w:rsidR="17DFB3FB">
        <w:rPr>
          <w:rFonts w:ascii="Arial" w:hAnsi="Arial" w:eastAsia="Times New Roman" w:cs="Arial"/>
          <w:color w:val="auto"/>
          <w:sz w:val="20"/>
          <w:szCs w:val="20"/>
          <w:lang w:eastAsia="sv-SE" w:bidi="ar-SA"/>
        </w:rPr>
        <w:t xml:space="preserve">atient vars identitet inte kan fastställas ska tillfälligt förses med ett K-, M- eller X-nummer från ELVIS som ersätter personnummer på ID-bandet. För att markera att identifiering är provisorisk ska ID-band med avvikande färg användas. När patientens </w:t>
      </w:r>
      <w:r w:rsidRPr="1CABB7B5" w:rsidR="17DFB3FB">
        <w:rPr>
          <w:rFonts w:ascii="Arial" w:hAnsi="Arial" w:eastAsia="Times New Roman" w:cs="Arial"/>
          <w:color w:val="auto"/>
          <w:sz w:val="20"/>
          <w:szCs w:val="20"/>
          <w:lang w:eastAsia="sv-SE" w:bidi="ar-SA"/>
        </w:rPr>
        <w:t xml:space="preserve">identitet har fastställts ska det tillfälliga ID-bandet kompletteras med ett nytt ID-band med de riktiga personuppgifterna samt att patientens handlingar kompletteras med de riktiga personuppgifterna. Låt ID-bandet med </w:t>
      </w:r>
      <w:r w:rsidRPr="1CABB7B5" w:rsidR="17DFB3FB">
        <w:rPr>
          <w:rFonts w:ascii="Arial" w:hAnsi="Arial" w:eastAsia="Times New Roman" w:cs="Arial"/>
          <w:b w:val="1"/>
          <w:bCs w:val="1"/>
          <w:color w:val="auto"/>
          <w:sz w:val="20"/>
          <w:szCs w:val="20"/>
          <w:lang w:eastAsia="sv-SE" w:bidi="ar-SA"/>
        </w:rPr>
        <w:t>reservnummer sitta kvar</w:t>
      </w:r>
      <w:r w:rsidRPr="1CABB7B5" w:rsidR="17DFB3FB">
        <w:rPr>
          <w:rFonts w:ascii="Arial" w:hAnsi="Arial" w:eastAsia="Times New Roman" w:cs="Arial"/>
          <w:color w:val="auto"/>
          <w:sz w:val="20"/>
          <w:szCs w:val="20"/>
          <w:lang w:eastAsia="sv-SE" w:bidi="ar-SA"/>
        </w:rPr>
        <w:t xml:space="preserve"> tills patienten skrivits ut från vårdavdelningen eller i vart fall tills väsentliga provsvar har kommit </w:t>
      </w:r>
      <w:r w:rsidRPr="1CABB7B5" w:rsidR="17DFB3FB">
        <w:rPr>
          <w:rFonts w:ascii="Arial" w:hAnsi="Arial" w:eastAsia="Times New Roman" w:cs="Arial"/>
          <w:color w:val="auto"/>
          <w:sz w:val="20"/>
          <w:szCs w:val="20"/>
          <w:lang w:eastAsia="sv-SE" w:bidi="ar-SA"/>
        </w:rPr>
        <w:t xml:space="preserve">in. </w:t>
      </w:r>
    </w:p>
    <w:p w:rsidR="33E889E4" w:rsidP="02941AD4" w:rsidRDefault="33E889E4" w14:paraId="0FB89C22" w14:textId="0F3DA611">
      <w:pPr>
        <w:pStyle w:val="MellanrubrikVGR"/>
        <w:ind w:left="0"/>
        <w:rPr>
          <w:rFonts w:ascii="Arial" w:hAnsi="Arial" w:cs="Arial"/>
          <w:b w:val="0"/>
          <w:bCs w:val="0"/>
          <w:sz w:val="18"/>
          <w:szCs w:val="18"/>
        </w:rPr>
      </w:pPr>
      <w:r w:rsidR="3FBA07B3">
        <w:rPr/>
        <w:t>Avlägsnande av ID-band</w:t>
      </w:r>
      <w:r w:rsidR="665304D9">
        <w:rPr/>
        <w:t xml:space="preserve"> </w:t>
      </w:r>
    </w:p>
    <w:p w:rsidR="48ECECE1" w:rsidP="21F50F61" w:rsidRDefault="48ECECE1" w14:paraId="34407560" w14:textId="0B82B94C">
      <w:pPr>
        <w:pStyle w:val="Normal"/>
        <w:spacing w:before="120" w:after="72" w:line="240" w:lineRule="auto"/>
        <w:ind w:left="0" w:right="0"/>
        <w:rPr>
          <w:rFonts w:ascii="Arial" w:hAnsi="Arial" w:cs="Arial"/>
          <w:sz w:val="20"/>
          <w:szCs w:val="20"/>
        </w:rPr>
      </w:pPr>
      <w:r w:rsidRPr="02941AD4" w:rsidR="33E889E4">
        <w:rPr>
          <w:rFonts w:ascii="Arial" w:hAnsi="Arial" w:cs="Arial"/>
          <w:sz w:val="20"/>
          <w:szCs w:val="20"/>
        </w:rPr>
        <w:t>I</w:t>
      </w:r>
      <w:r w:rsidRPr="02941AD4" w:rsidR="33E889E4">
        <w:rPr>
          <w:rFonts w:ascii="Arial" w:hAnsi="Arial" w:cs="Arial"/>
          <w:sz w:val="20"/>
          <w:szCs w:val="20"/>
        </w:rPr>
        <w:t xml:space="preserve">D-bandet får inte avlägsnas under sjukhusvistelsen annat än av medicinska orsaker, </w:t>
      </w:r>
      <w:r w:rsidRPr="02941AD4" w:rsidR="33E889E4">
        <w:rPr>
          <w:rFonts w:ascii="Arial" w:hAnsi="Arial" w:cs="Arial"/>
          <w:sz w:val="20"/>
          <w:szCs w:val="20"/>
        </w:rPr>
        <w:t>t.ex.</w:t>
      </w:r>
      <w:r w:rsidRPr="02941AD4" w:rsidR="33E889E4">
        <w:rPr>
          <w:rFonts w:ascii="Arial" w:hAnsi="Arial" w:cs="Arial"/>
          <w:sz w:val="20"/>
          <w:szCs w:val="20"/>
        </w:rPr>
        <w:t xml:space="preserve"> överkänslighet mot materialet. </w:t>
      </w:r>
      <w:r w:rsidRPr="02941AD4" w:rsidR="575AFA1C">
        <w:rPr>
          <w:rFonts w:ascii="Arial" w:hAnsi="Arial" w:cs="Arial"/>
          <w:sz w:val="20"/>
          <w:szCs w:val="20"/>
        </w:rPr>
        <w:t xml:space="preserve">Den som avlägsnar ett ID-band är ansvarig för att sätta på ett nytt och dokumentera åtgärden i patientens journal. </w:t>
      </w:r>
      <w:r w:rsidRPr="02941AD4" w:rsidR="33E889E4">
        <w:rPr>
          <w:rFonts w:ascii="Arial" w:hAnsi="Arial" w:cs="Arial"/>
          <w:sz w:val="20"/>
          <w:szCs w:val="20"/>
        </w:rPr>
        <w:t>ID-bandet ska tas av när patienten skrivs ut.</w:t>
      </w:r>
    </w:p>
    <w:p w:rsidR="0F8F9099" w:rsidP="02941AD4" w:rsidRDefault="0F8F9099" w14:paraId="07B30EB3" w14:textId="41993A65">
      <w:pPr>
        <w:pStyle w:val="MellanrubrikVGR"/>
        <w:ind w:left="0"/>
      </w:pPr>
      <w:r w:rsidR="634E2300">
        <w:rPr/>
        <w:t>Avliden</w:t>
      </w:r>
      <w:r w:rsidR="634E2300">
        <w:rPr/>
        <w:t xml:space="preserve"> patient</w:t>
      </w:r>
      <w:r w:rsidR="634E2300">
        <w:rPr/>
        <w:t xml:space="preserve"> </w:t>
      </w:r>
    </w:p>
    <w:p w:rsidR="48ECECE1" w:rsidP="677C95A2" w:rsidRDefault="48ECECE1" w14:paraId="6D413179" w14:textId="6C71CE8E">
      <w:pPr>
        <w:spacing w:before="120" w:after="0" w:line="240" w:lineRule="auto"/>
        <w:ind w:left="0" w:right="0"/>
        <w:rPr>
          <w:rFonts w:ascii="Arial" w:hAnsi="Arial" w:cs="Arial"/>
          <w:sz w:val="20"/>
          <w:szCs w:val="20"/>
        </w:rPr>
      </w:pPr>
      <w:r w:rsidRPr="02941AD4" w:rsidR="634E2300">
        <w:rPr>
          <w:rFonts w:ascii="Arial" w:hAnsi="Arial" w:cs="Arial"/>
          <w:sz w:val="20"/>
          <w:szCs w:val="20"/>
        </w:rPr>
        <w:t>ID-bandet får inte avlägsnas från kroppen efter avliden utan ska medfölja till bårhus eller liknande. Avlidens namn och personnummer bör anges på ID-band.</w:t>
      </w:r>
      <w:r w:rsidRPr="02941AD4" w:rsidR="634E2300">
        <w:rPr>
          <w:rFonts w:ascii="Arial" w:hAnsi="Arial" w:cs="Arial"/>
          <w:color w:val="0000FF"/>
          <w:sz w:val="20"/>
          <w:szCs w:val="20"/>
        </w:rPr>
        <w:t xml:space="preserve"> </w:t>
      </w:r>
      <w:r w:rsidRPr="02941AD4" w:rsidR="634E2300">
        <w:rPr>
          <w:rFonts w:ascii="Arial" w:hAnsi="Arial" w:cs="Arial"/>
          <w:sz w:val="20"/>
          <w:szCs w:val="20"/>
        </w:rPr>
        <w:t xml:space="preserve">Avliden vars identitet inte kan fastställas ska tillfälligt förses med ett K-, M- eller X-nummer från ELVIS och ersätter personnummer på ID-bandet. När den avlidne saknar ID-band och inte är känd av läkaren kan den avlidne identifieras </w:t>
      </w:r>
      <w:r w:rsidRPr="02941AD4" w:rsidR="634E2300">
        <w:rPr>
          <w:rFonts w:ascii="Arial" w:hAnsi="Arial" w:cs="Arial"/>
          <w:sz w:val="20"/>
          <w:szCs w:val="20"/>
        </w:rPr>
        <w:t>t.ex.</w:t>
      </w:r>
      <w:r w:rsidRPr="02941AD4" w:rsidR="634E2300">
        <w:rPr>
          <w:rFonts w:ascii="Arial" w:hAnsi="Arial" w:cs="Arial"/>
          <w:sz w:val="20"/>
          <w:szCs w:val="20"/>
        </w:rPr>
        <w:t xml:space="preserve"> av person som är känd eller som kan legitimera sig. Kan den avlidnes identitet inte fastställas av läkaren ska polisanmälan göras.</w:t>
      </w:r>
    </w:p>
    <w:p w:rsidR="48ECECE1" w:rsidP="677C95A2" w:rsidRDefault="48ECECE1" w14:paraId="557389A8" w14:textId="61930E6E">
      <w:pPr>
        <w:pStyle w:val="Normal"/>
        <w:spacing w:before="120" w:after="0" w:line="240" w:lineRule="auto"/>
        <w:ind w:left="0" w:right="0"/>
        <w:rPr>
          <w:rFonts w:ascii="Arial" w:hAnsi="Arial" w:cs="Arial"/>
          <w:sz w:val="20"/>
          <w:szCs w:val="20"/>
        </w:rPr>
      </w:pPr>
    </w:p>
    <w:p w:rsidRPr="003541D3" w:rsidR="003541D3" w:rsidP="02941AD4" w:rsidRDefault="003541D3" w14:paraId="26CC14A0" w14:textId="5AE6EF0F">
      <w:pPr>
        <w:pStyle w:val="Heading3"/>
        <w:spacing w:after="0" w:line="240" w:lineRule="auto"/>
        <w:ind w:left="0"/>
      </w:pPr>
      <w:r w:rsidR="32C04B9E">
        <w:rPr/>
        <w:t xml:space="preserve">Identitetskontroll </w:t>
      </w:r>
      <w:r w:rsidR="32C04B9E">
        <w:rPr/>
        <w:t>m.m.</w:t>
      </w:r>
      <w:r w:rsidR="32C04B9E">
        <w:rPr/>
        <w:t xml:space="preserve"> </w:t>
      </w:r>
      <w:r w:rsidR="32C04B9E">
        <w:rPr/>
        <w:t>i vissa situationer</w:t>
      </w:r>
    </w:p>
    <w:p w:rsidRPr="003541D3" w:rsidR="003541D3" w:rsidP="02941AD4" w:rsidRDefault="17DFB3FB" w14:paraId="38DE9B76" w14:textId="2D7EB39D">
      <w:pPr>
        <w:pStyle w:val="MellanrubrikVGR"/>
        <w:spacing w:after="0" w:line="240" w:lineRule="auto"/>
        <w:ind w:left="0" w:right="0"/>
        <w:rPr>
          <w:rFonts w:ascii="Arial" w:hAnsi="Arial" w:cs="Arial"/>
          <w:color w:val="000000" w:themeColor="text2"/>
          <w:sz w:val="18"/>
          <w:szCs w:val="18"/>
        </w:rPr>
      </w:pPr>
      <w:r w:rsidR="55E0AC1B">
        <w:rPr/>
        <w:t xml:space="preserve">Mor och nyfött barn </w:t>
      </w:r>
    </w:p>
    <w:p w:rsidRPr="003541D3" w:rsidR="003541D3" w:rsidP="003541D3" w:rsidRDefault="003541D3" w14:paraId="15184597" w14:textId="4043421D">
      <w:pPr>
        <w:autoSpaceDE w:val="0"/>
        <w:autoSpaceDN w:val="0"/>
        <w:adjustRightInd w:val="0"/>
        <w:spacing w:after="0" w:line="240" w:lineRule="auto"/>
        <w:ind w:left="0" w:right="0"/>
        <w:rPr>
          <w:rFonts w:ascii="Arial" w:hAnsi="Arial" w:cs="Arial"/>
          <w:color w:val="000000"/>
          <w:sz w:val="20"/>
          <w:szCs w:val="20"/>
        </w:rPr>
      </w:pPr>
      <w:r w:rsidRPr="1CABB7B5" w:rsidR="17DFB3FB">
        <w:rPr>
          <w:rFonts w:ascii="Arial" w:hAnsi="Arial" w:cs="Arial"/>
          <w:color w:val="000000" w:themeColor="text2" w:themeTint="FF" w:themeShade="FF"/>
          <w:sz w:val="20"/>
          <w:szCs w:val="20"/>
        </w:rPr>
        <w:t xml:space="preserve">Det nyfödda barnets identitet ska säkerställas genom att mor och barn förses med ett i förväg numrerat identitetsband. Identitetsbandet sätts helst på innan navelsträngen klipps av eller så snart det är möjligt. Även dödfödda barn </w:t>
      </w:r>
      <w:r w:rsidRPr="1CABB7B5" w:rsidR="409438AB">
        <w:rPr>
          <w:rFonts w:ascii="Arial" w:hAnsi="Arial" w:cs="Arial"/>
          <w:color w:val="000000" w:themeColor="text2" w:themeTint="FF" w:themeShade="FF"/>
          <w:sz w:val="20"/>
          <w:szCs w:val="20"/>
        </w:rPr>
        <w:t>ska</w:t>
      </w:r>
      <w:r w:rsidRPr="1CABB7B5" w:rsidR="17DFB3FB">
        <w:rPr>
          <w:rFonts w:ascii="Arial" w:hAnsi="Arial" w:cs="Arial"/>
          <w:color w:val="000000" w:themeColor="text2" w:themeTint="FF" w:themeShade="FF"/>
          <w:sz w:val="20"/>
          <w:szCs w:val="20"/>
        </w:rPr>
        <w:t xml:space="preserve"> förses med ID-band. Nyfött barn som läggs in på </w:t>
      </w:r>
      <w:r w:rsidRPr="1CABB7B5" w:rsidR="1319D333">
        <w:rPr>
          <w:rFonts w:ascii="Arial" w:hAnsi="Arial" w:cs="Arial"/>
          <w:color w:val="000000" w:themeColor="text2" w:themeTint="FF" w:themeShade="FF"/>
          <w:sz w:val="20"/>
          <w:szCs w:val="20"/>
        </w:rPr>
        <w:t>vårdavdelning tillfälligt förses med K-, M-, eller X-nummer från ELVIS om inte de sista fyra siffrorna kan generas från Skatteverket, se O</w:t>
      </w:r>
      <w:r w:rsidRPr="1CABB7B5" w:rsidR="24BF835A">
        <w:rPr>
          <w:rFonts w:ascii="Arial" w:hAnsi="Arial" w:cs="Arial"/>
          <w:color w:val="000000" w:themeColor="text2" w:themeTint="FF" w:themeShade="FF"/>
          <w:sz w:val="20"/>
          <w:szCs w:val="20"/>
        </w:rPr>
        <w:t>känd/o</w:t>
      </w:r>
      <w:r w:rsidRPr="1CABB7B5" w:rsidR="1319D333">
        <w:rPr>
          <w:rFonts w:ascii="Arial" w:hAnsi="Arial" w:cs="Arial"/>
          <w:color w:val="000000" w:themeColor="text2" w:themeTint="FF" w:themeShade="FF"/>
          <w:sz w:val="20"/>
          <w:szCs w:val="20"/>
        </w:rPr>
        <w:t xml:space="preserve">identifierad patient. </w:t>
      </w:r>
    </w:p>
    <w:p w:rsidR="677C95A2" w:rsidP="677C95A2" w:rsidRDefault="677C95A2" w14:paraId="1DB10896" w14:textId="78085DCA">
      <w:pPr>
        <w:spacing w:after="0" w:line="240" w:lineRule="auto"/>
        <w:ind w:left="0" w:right="0"/>
        <w:rPr>
          <w:rFonts w:ascii="Arial" w:hAnsi="Arial" w:cs="Arial"/>
          <w:color w:val="000000" w:themeColor="text2" w:themeTint="FF" w:themeShade="FF"/>
          <w:sz w:val="20"/>
          <w:szCs w:val="20"/>
        </w:rPr>
      </w:pPr>
    </w:p>
    <w:p w:rsidR="304142B2" w:rsidP="48ECECE1" w:rsidRDefault="304142B2" w14:paraId="648D8DFC" w14:textId="63F80290">
      <w:pPr>
        <w:spacing w:after="0" w:line="240" w:lineRule="auto"/>
        <w:ind w:left="0" w:right="0"/>
        <w:rPr>
          <w:rFonts w:ascii="Arial" w:hAnsi="Arial" w:cs="Arial"/>
          <w:sz w:val="20"/>
          <w:szCs w:val="20"/>
        </w:rPr>
      </w:pPr>
      <w:r w:rsidRPr="1CABB7B5" w:rsidR="304142B2">
        <w:rPr>
          <w:rFonts w:ascii="Arial" w:hAnsi="Arial" w:cs="Arial"/>
          <w:sz w:val="20"/>
          <w:szCs w:val="20"/>
        </w:rPr>
        <w:t>Elektronisk Födelseanmälan (</w:t>
      </w:r>
      <w:r w:rsidRPr="1CABB7B5" w:rsidR="304142B2">
        <w:rPr>
          <w:rFonts w:ascii="Arial" w:hAnsi="Arial" w:cs="Arial"/>
          <w:sz w:val="20"/>
          <w:szCs w:val="20"/>
        </w:rPr>
        <w:t>eFa</w:t>
      </w:r>
      <w:r w:rsidRPr="1CABB7B5" w:rsidR="304142B2">
        <w:rPr>
          <w:rFonts w:ascii="Arial" w:hAnsi="Arial" w:cs="Arial"/>
          <w:sz w:val="20"/>
          <w:szCs w:val="20"/>
        </w:rPr>
        <w:t>) ska skickas till Skatteverket direkt efter</w:t>
      </w:r>
      <w:r w:rsidRPr="1CABB7B5" w:rsidR="671BB783">
        <w:rPr>
          <w:rFonts w:ascii="Arial" w:hAnsi="Arial" w:cs="Arial"/>
          <w:sz w:val="20"/>
          <w:szCs w:val="20"/>
        </w:rPr>
        <w:t xml:space="preserve"> </w:t>
      </w:r>
      <w:r w:rsidRPr="1CABB7B5" w:rsidR="304142B2">
        <w:rPr>
          <w:rFonts w:ascii="Arial" w:hAnsi="Arial" w:cs="Arial"/>
          <w:sz w:val="20"/>
          <w:szCs w:val="20"/>
        </w:rPr>
        <w:t>förlossning. Det nyfödda barnets fullständiga personnummer skickas i retur.</w:t>
      </w:r>
      <w:r w:rsidRPr="1CABB7B5" w:rsidR="52D3D8FD">
        <w:rPr>
          <w:rFonts w:ascii="Arial" w:hAnsi="Arial" w:cs="Arial"/>
          <w:sz w:val="20"/>
          <w:szCs w:val="20"/>
        </w:rPr>
        <w:t xml:space="preserve"> </w:t>
      </w:r>
      <w:r w:rsidRPr="1CABB7B5" w:rsidR="304142B2">
        <w:rPr>
          <w:rFonts w:ascii="Arial" w:hAnsi="Arial" w:cs="Arial"/>
          <w:sz w:val="20"/>
          <w:szCs w:val="20"/>
        </w:rPr>
        <w:t>Detta minimerar användandet av reservnummer vilket ökar den medicinska säkerheten.</w:t>
      </w:r>
    </w:p>
    <w:p w:rsidR="02A3F1E5" w:rsidP="4B232B58" w:rsidRDefault="02A3F1E5" w14:paraId="226FF415" w14:textId="186A0C64">
      <w:pPr>
        <w:pStyle w:val="Normal"/>
        <w:spacing w:before="0" w:beforeAutospacing="off" w:after="0" w:afterAutospacing="off" w:line="240" w:lineRule="auto"/>
        <w:ind w:left="0" w:right="0"/>
        <w:rPr>
          <w:rStyle w:val="Hyperlink"/>
          <w:rFonts w:ascii="Arial" w:hAnsi="Arial" w:eastAsia="Arial" w:cs="Arial"/>
          <w:strike w:val="0"/>
          <w:dstrike w:val="0"/>
          <w:noProof w:val="0"/>
          <w:color w:val="000000" w:themeColor="text2" w:themeTint="FF" w:themeShade="FF"/>
          <w:sz w:val="20"/>
          <w:szCs w:val="20"/>
          <w:u w:val="single"/>
          <w:lang w:val="sv-SE"/>
        </w:rPr>
      </w:pPr>
      <w:r w:rsidRPr="4B232B58" w:rsidR="02A3F1E5">
        <w:rPr>
          <w:rFonts w:ascii="Arial" w:hAnsi="Arial" w:eastAsia="Arial" w:cs="Arial"/>
          <w:color w:val="000000" w:themeColor="text2" w:themeTint="FF" w:themeShade="FF"/>
          <w:sz w:val="20"/>
          <w:szCs w:val="20"/>
        </w:rPr>
        <w:t xml:space="preserve">Rutin </w:t>
      </w:r>
      <w:r w:rsidRPr="4B232B58" w:rsidR="244D8DBD">
        <w:rPr>
          <w:rFonts w:ascii="Arial" w:hAnsi="Arial" w:eastAsia="Arial" w:cs="Arial"/>
          <w:color w:val="000000" w:themeColor="text2" w:themeTint="FF" w:themeShade="FF"/>
          <w:sz w:val="20"/>
          <w:szCs w:val="20"/>
        </w:rPr>
        <w:t xml:space="preserve">- </w:t>
      </w:r>
      <w:hyperlink r:id="Rbe8599d292d743c0">
        <w:r w:rsidRPr="4B232B58" w:rsidR="244D8DBD">
          <w:rPr>
            <w:rStyle w:val="Hyperlink"/>
            <w:rFonts w:ascii="Arial" w:hAnsi="Arial" w:eastAsia="Arial" w:cs="Arial"/>
            <w:strike w:val="0"/>
            <w:dstrike w:val="0"/>
            <w:noProof w:val="0"/>
            <w:color w:val="000000" w:themeColor="text2" w:themeTint="FF" w:themeShade="FF"/>
            <w:sz w:val="20"/>
            <w:szCs w:val="20"/>
            <w:u w:val="single"/>
            <w:lang w:val="sv-SE"/>
          </w:rPr>
          <w:t>Elektronisk födelseanmälan</w:t>
        </w:r>
      </w:hyperlink>
    </w:p>
    <w:p w:rsidRPr="003541D3" w:rsidR="003541D3" w:rsidP="02941AD4" w:rsidRDefault="17DFB3FB" w14:paraId="2A0A6F33" w14:textId="0BE37A4C">
      <w:pPr>
        <w:pStyle w:val="MellanrubrikVGR"/>
        <w:spacing w:after="0" w:line="240" w:lineRule="auto"/>
        <w:ind w:left="0" w:right="0"/>
        <w:rPr>
          <w:b w:val="0"/>
          <w:bCs w:val="0"/>
        </w:rPr>
      </w:pPr>
      <w:r w:rsidR="17DFB3FB">
        <w:rPr/>
        <w:t>Personer med skyddade personuppgifter</w:t>
      </w:r>
    </w:p>
    <w:p w:rsidRPr="003541D3" w:rsidR="003541D3" w:rsidP="02941AD4" w:rsidRDefault="003541D3" w14:paraId="3DE170E4" w14:textId="40D8099D">
      <w:pPr>
        <w:pStyle w:val="Normal"/>
        <w:spacing w:after="0" w:line="240" w:lineRule="auto"/>
        <w:ind w:left="0" w:right="0"/>
        <w:rPr>
          <w:rFonts w:ascii="Arial" w:hAnsi="Arial" w:cs="Arial"/>
          <w:sz w:val="20"/>
          <w:szCs w:val="20"/>
        </w:rPr>
      </w:pPr>
      <w:r w:rsidRPr="6C8B9B57" w:rsidR="1210F31C">
        <w:rPr>
          <w:rFonts w:ascii="Arial" w:hAnsi="Arial" w:cs="Arial"/>
          <w:sz w:val="20"/>
          <w:szCs w:val="20"/>
        </w:rPr>
        <w:t>Samma krav på i</w:t>
      </w:r>
      <w:r w:rsidRPr="6C8B9B57" w:rsidR="1210F31C">
        <w:rPr>
          <w:rFonts w:ascii="Arial" w:hAnsi="Arial" w:cs="Arial"/>
          <w:sz w:val="20"/>
          <w:szCs w:val="20"/>
        </w:rPr>
        <w:t>dentitetskontroll gäller för patienter som har skyddade</w:t>
      </w:r>
      <w:r w:rsidRPr="6C8B9B57" w:rsidR="1210F31C">
        <w:rPr>
          <w:rFonts w:ascii="Arial" w:hAnsi="Arial" w:cs="Arial"/>
          <w:sz w:val="20"/>
          <w:szCs w:val="20"/>
        </w:rPr>
        <w:t xml:space="preserve"> personuppgifter. </w:t>
      </w:r>
      <w:r w:rsidRPr="6C8B9B57" w:rsidR="1210F31C">
        <w:rPr>
          <w:rFonts w:ascii="Arial" w:hAnsi="Arial" w:cs="Arial"/>
          <w:sz w:val="20"/>
          <w:szCs w:val="20"/>
        </w:rPr>
        <w:t>Se vidare</w:t>
      </w:r>
      <w:r w:rsidRPr="6C8B9B57" w:rsidR="47CAADA5">
        <w:rPr>
          <w:rFonts w:ascii="Arial" w:hAnsi="Arial" w:cs="Arial"/>
          <w:sz w:val="20"/>
          <w:szCs w:val="20"/>
        </w:rPr>
        <w:t xml:space="preserve"> sjukhusövergripande rutin, </w:t>
      </w:r>
      <w:ins w:author="Anna Hofling Johansson" w:date="2024-11-21T08:22:29.771Z" w:id="740379295">
        <w:r>
          <w:fldChar w:fldCharType="begin"/>
        </w:r>
        <w:r>
          <w:instrText xml:space="preserve">HYPERLINK "https://mellanarkiv-offentlig.vgregion.se/alfresco/s/archive/stream/public/v1/source/available/sofia/su9771-677637494-344/surrogate/Skyddade%20personuppgifter.pdf" </w:instrText>
        </w:r>
        <w:r>
          <w:fldChar w:fldCharType="separate"/>
        </w:r>
        <w:r/>
      </w:ins>
      <w:r w:rsidRPr="6C8B9B57" w:rsidR="59310E7A">
        <w:rPr>
          <w:rStyle w:val="Hyperlink"/>
          <w:rFonts w:ascii="Arial" w:hAnsi="Arial" w:eastAsia="Arial" w:cs="Arial"/>
          <w:noProof w:val="0"/>
          <w:sz w:val="20"/>
          <w:szCs w:val="20"/>
          <w:lang w:val="sv-SE"/>
        </w:rPr>
        <w:t>Skyddade personuppgifter</w:t>
      </w:r>
      <w:ins w:author="Anna Hofling Johansson" w:date="2024-11-21T08:22:29.771Z" w:id="1443509321">
        <w:r>
          <w:fldChar w:fldCharType="end"/>
        </w:r>
      </w:ins>
      <w:r w:rsidRPr="6C8B9B57" w:rsidR="59310E7A">
        <w:rPr>
          <w:rFonts w:ascii="Arial" w:hAnsi="Arial" w:eastAsia="Arial" w:cs="Arial"/>
          <w:noProof w:val="0"/>
          <w:sz w:val="20"/>
          <w:szCs w:val="20"/>
          <w:lang w:val="sv-SE"/>
        </w:rPr>
        <w:t xml:space="preserve"> </w:t>
      </w:r>
      <w:r w:rsidRPr="02941AD4" w:rsidR="003541D3">
        <w:rPr>
          <w:rFonts w:ascii="Arial" w:hAnsi="Arial" w:cs="Arial"/>
          <w:i w:val="1"/>
          <w:iCs w:val="1"/>
          <w:color w:val="FF0000"/>
          <w:sz w:val="20"/>
          <w:szCs w:val="20"/>
        </w:rPr>
        <w:t xml:space="preserve"> </w:t>
      </w:r>
    </w:p>
    <w:p w:rsidRPr="003541D3" w:rsidR="003541D3" w:rsidP="4610272D" w:rsidRDefault="17DFB3FB" w14:paraId="0CB4ABC1" w14:textId="77777777">
      <w:pPr>
        <w:pStyle w:val="MellanrubrikVGR"/>
        <w:ind w:left="0"/>
        <w:rPr>
          <w:b w:val="0"/>
          <w:bCs w:val="0"/>
        </w:rPr>
      </w:pPr>
      <w:r w:rsidR="17DFB3FB">
        <w:rPr/>
        <w:t>Person med heltäckande klädsel</w:t>
      </w:r>
    </w:p>
    <w:p w:rsidR="003541D3" w:rsidP="4B232B58" w:rsidRDefault="003541D3" w14:paraId="576485BA" w14:textId="65B4D2D4">
      <w:pPr>
        <w:spacing w:after="0" w:line="240" w:lineRule="auto"/>
        <w:ind w:left="0" w:right="0"/>
        <w:rPr>
          <w:rFonts w:ascii="Arial" w:hAnsi="Arial" w:cs="Arial"/>
          <w:sz w:val="20"/>
          <w:szCs w:val="20"/>
        </w:rPr>
      </w:pPr>
      <w:r w:rsidRPr="1CABB7B5" w:rsidR="003541D3">
        <w:rPr>
          <w:rFonts w:ascii="Arial" w:hAnsi="Arial" w:cs="Arial"/>
          <w:sz w:val="20"/>
          <w:szCs w:val="20"/>
        </w:rPr>
        <w:t>I vissa situationer kan kulturell eller religiös tillhörighet försvåra</w:t>
      </w:r>
      <w:r w:rsidRPr="1CABB7B5" w:rsidR="78FA4FC7">
        <w:rPr>
          <w:rFonts w:ascii="Arial" w:hAnsi="Arial" w:cs="Arial"/>
          <w:sz w:val="20"/>
          <w:szCs w:val="20"/>
        </w:rPr>
        <w:t xml:space="preserve"> identitets</w:t>
      </w:r>
      <w:r w:rsidRPr="1CABB7B5" w:rsidR="003541D3">
        <w:rPr>
          <w:rFonts w:ascii="Arial" w:hAnsi="Arial" w:cs="Arial"/>
          <w:sz w:val="20"/>
          <w:szCs w:val="20"/>
        </w:rPr>
        <w:t xml:space="preserve">kontroll </w:t>
      </w:r>
      <w:r w:rsidRPr="1CABB7B5" w:rsidR="003541D3">
        <w:rPr>
          <w:rFonts w:ascii="Arial" w:hAnsi="Arial" w:cs="Arial"/>
          <w:sz w:val="20"/>
          <w:szCs w:val="20"/>
        </w:rPr>
        <w:t>t.ex.</w:t>
      </w:r>
      <w:r w:rsidRPr="1CABB7B5" w:rsidR="1D519EA1">
        <w:rPr>
          <w:rFonts w:ascii="Arial" w:hAnsi="Arial" w:cs="Arial"/>
          <w:sz w:val="20"/>
          <w:szCs w:val="20"/>
        </w:rPr>
        <w:t xml:space="preserve"> </w:t>
      </w:r>
      <w:r w:rsidRPr="1CABB7B5" w:rsidR="003541D3">
        <w:rPr>
          <w:rFonts w:ascii="Arial" w:hAnsi="Arial" w:cs="Arial"/>
          <w:sz w:val="20"/>
          <w:szCs w:val="20"/>
        </w:rPr>
        <w:t>om en kvinna bär heltäckande kläder. Bemötande i vården ska ske med utgångspunkt från hälso- och sjukvårdslagen, vilket innebär att varje unik individs behov och önskemål bör beaktas så långt det är möjligt. Be därför aktuell person att ta av sig tillräcklig</w:t>
      </w:r>
      <w:r w:rsidRPr="1CABB7B5" w:rsidR="3466D53D">
        <w:rPr>
          <w:rFonts w:ascii="Arial" w:hAnsi="Arial" w:cs="Arial"/>
          <w:sz w:val="20"/>
          <w:szCs w:val="20"/>
        </w:rPr>
        <w:t>t</w:t>
      </w:r>
      <w:r w:rsidRPr="1CABB7B5" w:rsidR="003541D3">
        <w:rPr>
          <w:rFonts w:ascii="Arial" w:hAnsi="Arial" w:cs="Arial"/>
          <w:sz w:val="20"/>
          <w:szCs w:val="20"/>
        </w:rPr>
        <w:t xml:space="preserve"> för en säker identifiering, och om det går ska detta göras avskilt </w:t>
      </w:r>
      <w:r w:rsidRPr="1CABB7B5" w:rsidR="003541D3">
        <w:rPr>
          <w:rFonts w:ascii="Arial" w:hAnsi="Arial" w:cs="Arial"/>
          <w:sz w:val="20"/>
          <w:szCs w:val="20"/>
        </w:rPr>
        <w:t>t.ex.</w:t>
      </w:r>
      <w:r w:rsidRPr="1CABB7B5" w:rsidR="003541D3">
        <w:rPr>
          <w:rFonts w:ascii="Arial" w:hAnsi="Arial" w:cs="Arial"/>
          <w:sz w:val="20"/>
          <w:szCs w:val="20"/>
        </w:rPr>
        <w:t xml:space="preserve"> bakom en skärm eller i ett enskilt rum, och inför kvinnlig personal.</w:t>
      </w:r>
      <w:r w:rsidRPr="1CABB7B5" w:rsidR="2D435581">
        <w:rPr>
          <w:rFonts w:ascii="Arial" w:hAnsi="Arial" w:cs="Arial"/>
          <w:sz w:val="20"/>
          <w:szCs w:val="20"/>
        </w:rPr>
        <w:t xml:space="preserve"> Undantag från att säkerställa rätt identitet vid heltäckande klädsel får inte förekomma.</w:t>
      </w:r>
    </w:p>
    <w:p w:rsidRPr="003541D3" w:rsidR="003541D3" w:rsidP="4610272D" w:rsidRDefault="17DFB3FB" w14:paraId="275212D0" w14:textId="77777777">
      <w:pPr>
        <w:pStyle w:val="MellanrubrikVGR"/>
        <w:ind w:left="0"/>
        <w:rPr>
          <w:b w:val="0"/>
          <w:bCs w:val="0"/>
        </w:rPr>
      </w:pPr>
      <w:r w:rsidR="17DFB3FB">
        <w:rPr/>
        <w:t>Vid blodtransfusion</w:t>
      </w:r>
    </w:p>
    <w:p w:rsidRPr="003541D3" w:rsidR="003541D3" w:rsidP="003541D3" w:rsidRDefault="003541D3" w14:paraId="12A87E65" w14:textId="4151EAEA">
      <w:pPr>
        <w:spacing w:after="0" w:line="240" w:lineRule="auto"/>
        <w:ind w:left="0" w:right="0"/>
        <w:rPr>
          <w:rFonts w:ascii="Arial" w:hAnsi="Arial" w:cs="Arial"/>
          <w:sz w:val="20"/>
          <w:szCs w:val="20"/>
        </w:rPr>
      </w:pPr>
      <w:r w:rsidRPr="1CABB7B5" w:rsidR="003541D3">
        <w:rPr>
          <w:rFonts w:ascii="Arial" w:hAnsi="Arial" w:cs="Arial"/>
          <w:sz w:val="20"/>
          <w:szCs w:val="20"/>
        </w:rPr>
        <w:t>Vid provtagning ska blodmottagrens fullständiga identitetsuppgifter styrkas genom kontroll mot ID</w:t>
      </w:r>
      <w:r w:rsidRPr="1CABB7B5" w:rsidR="43CE121F">
        <w:rPr>
          <w:rFonts w:ascii="Arial" w:hAnsi="Arial" w:cs="Arial"/>
          <w:sz w:val="20"/>
          <w:szCs w:val="20"/>
        </w:rPr>
        <w:t>-</w:t>
      </w:r>
      <w:r w:rsidRPr="1CABB7B5" w:rsidR="003541D3">
        <w:rPr>
          <w:rFonts w:ascii="Arial" w:hAnsi="Arial" w:cs="Arial"/>
          <w:sz w:val="20"/>
          <w:szCs w:val="20"/>
        </w:rPr>
        <w:t>h</w:t>
      </w:r>
      <w:r w:rsidRPr="1CABB7B5" w:rsidR="003541D3">
        <w:rPr>
          <w:rFonts w:ascii="Arial" w:hAnsi="Arial" w:cs="Arial"/>
          <w:sz w:val="20"/>
          <w:szCs w:val="20"/>
        </w:rPr>
        <w:t>andling eller ID-band. Om en sådan kontroll inte kan göras och blodmottagarens muntliga uppgivna identitetsuppgifter bedöms som tillförlitliga får dessa användas. Om blodmottagaren är ett barn som saknar ID- handling eller ID-band ska vårdnadshavaren styrka</w:t>
      </w:r>
      <w:r w:rsidRPr="1CABB7B5" w:rsidR="4F6B4154">
        <w:rPr>
          <w:rFonts w:ascii="Arial" w:hAnsi="Arial" w:cs="Arial"/>
          <w:sz w:val="20"/>
          <w:szCs w:val="20"/>
        </w:rPr>
        <w:t xml:space="preserve"> identiteten</w:t>
      </w:r>
      <w:r w:rsidRPr="1CABB7B5" w:rsidR="003541D3">
        <w:rPr>
          <w:rFonts w:ascii="Arial" w:hAnsi="Arial" w:cs="Arial"/>
          <w:sz w:val="20"/>
          <w:szCs w:val="20"/>
        </w:rPr>
        <w:t>.</w:t>
      </w:r>
    </w:p>
    <w:p w:rsidRPr="003541D3" w:rsidR="003541D3" w:rsidP="003541D3" w:rsidRDefault="003541D3" w14:paraId="6505B172" w14:textId="77777777">
      <w:pPr>
        <w:spacing w:after="0" w:line="240" w:lineRule="auto"/>
        <w:ind w:left="0" w:right="0"/>
        <w:rPr>
          <w:rFonts w:ascii="Arial" w:hAnsi="Arial" w:cs="Arial"/>
          <w:sz w:val="20"/>
          <w:szCs w:val="20"/>
        </w:rPr>
      </w:pPr>
    </w:p>
    <w:p w:rsidRPr="003541D3" w:rsidR="003541D3" w:rsidP="1CABB7B5" w:rsidRDefault="003541D3" w14:paraId="26754A91" w14:textId="3DDC6850">
      <w:pPr>
        <w:pStyle w:val="Normal"/>
        <w:spacing w:after="0" w:line="240" w:lineRule="auto"/>
        <w:ind w:left="0" w:right="0"/>
        <w:rPr>
          <w:rFonts w:ascii="Arial" w:hAnsi="Arial" w:cs="Arial"/>
          <w:sz w:val="20"/>
          <w:szCs w:val="20"/>
        </w:rPr>
      </w:pPr>
      <w:r w:rsidRPr="1CABB7B5" w:rsidR="003541D3">
        <w:rPr>
          <w:rFonts w:ascii="Arial" w:hAnsi="Arial" w:cs="Arial"/>
          <w:sz w:val="20"/>
          <w:szCs w:val="20"/>
        </w:rPr>
        <w:t xml:space="preserve">Om blodmottagarens </w:t>
      </w:r>
      <w:r w:rsidRPr="1CABB7B5" w:rsidR="44137E29">
        <w:rPr>
          <w:rFonts w:ascii="Arial" w:hAnsi="Arial" w:cs="Arial"/>
          <w:sz w:val="20"/>
          <w:szCs w:val="20"/>
        </w:rPr>
        <w:t xml:space="preserve">identitetsuppgifter </w:t>
      </w:r>
      <w:r w:rsidRPr="1CABB7B5" w:rsidR="003541D3">
        <w:rPr>
          <w:rFonts w:ascii="Arial" w:hAnsi="Arial" w:cs="Arial"/>
          <w:sz w:val="20"/>
          <w:szCs w:val="20"/>
        </w:rPr>
        <w:t>är ofullständiga, osäkra eller saknas ska ett av vårdgivaren fastställt system för tillfällig identifiering användas. Om mottagaren har skyddade personuppgifter</w:t>
      </w:r>
      <w:r w:rsidRPr="1CABB7B5" w:rsidR="72A558B0">
        <w:rPr>
          <w:rFonts w:ascii="Arial" w:hAnsi="Arial" w:cs="Arial"/>
          <w:sz w:val="20"/>
          <w:szCs w:val="20"/>
        </w:rPr>
        <w:t xml:space="preserve"> </w:t>
      </w:r>
      <w:r w:rsidRPr="1CABB7B5" w:rsidR="003541D3">
        <w:rPr>
          <w:rFonts w:ascii="Arial" w:hAnsi="Arial" w:cs="Arial"/>
          <w:sz w:val="20"/>
          <w:szCs w:val="20"/>
        </w:rPr>
        <w:t>(genom beslut av Skatteverket) ska muntliga uppgivna identitetsuppgifter som bedöms som tillförlitliga användas.</w:t>
      </w:r>
    </w:p>
    <w:p w:rsidRPr="003541D3" w:rsidR="003541D3" w:rsidP="003541D3" w:rsidRDefault="003541D3" w14:paraId="7CBA6295" w14:textId="77777777">
      <w:pPr>
        <w:spacing w:after="0" w:line="240" w:lineRule="auto"/>
        <w:ind w:left="0" w:right="0"/>
        <w:rPr>
          <w:rFonts w:ascii="Arial" w:hAnsi="Arial" w:cs="Arial"/>
          <w:sz w:val="20"/>
          <w:szCs w:val="20"/>
        </w:rPr>
      </w:pPr>
      <w:r w:rsidRPr="003541D3">
        <w:rPr>
          <w:rFonts w:ascii="Arial" w:hAnsi="Arial" w:cs="Arial"/>
          <w:sz w:val="20"/>
          <w:szCs w:val="20"/>
        </w:rPr>
        <w:t xml:space="preserve"> </w:t>
      </w:r>
    </w:p>
    <w:p w:rsidRPr="003541D3" w:rsidR="003541D3" w:rsidP="003541D3" w:rsidRDefault="003541D3" w14:paraId="1564DA07" w14:textId="0555479A">
      <w:pPr>
        <w:autoSpaceDE w:val="0"/>
        <w:autoSpaceDN w:val="0"/>
        <w:adjustRightInd w:val="0"/>
        <w:spacing w:after="0" w:line="240" w:lineRule="auto"/>
        <w:ind w:left="0" w:right="0"/>
        <w:rPr>
          <w:rFonts w:ascii="Arial" w:hAnsi="Arial" w:cs="Arial"/>
          <w:sz w:val="20"/>
          <w:szCs w:val="20"/>
        </w:rPr>
      </w:pPr>
      <w:r w:rsidRPr="02941AD4" w:rsidR="1319D333">
        <w:rPr>
          <w:rFonts w:ascii="Arial" w:hAnsi="Arial" w:cs="Arial"/>
          <w:sz w:val="20"/>
          <w:szCs w:val="20"/>
        </w:rPr>
        <w:t xml:space="preserve">Om en blodmottagares tillstånd inte medger att föreskrivna säkerhets- och kontrollåtgärder till alla delar vidtas, får den läkare som har ansvaret för hälso- och sjukvården av blodmottagaren besluta om inskränkningar av åtgärderna. Beslutet ska dokumenteras och inskränkningarna </w:t>
      </w:r>
      <w:r w:rsidRPr="02941AD4" w:rsidR="1319D333">
        <w:rPr>
          <w:rFonts w:ascii="Arial" w:hAnsi="Arial" w:cs="Arial"/>
          <w:color w:val="000000" w:themeColor="text2" w:themeTint="FF" w:themeShade="FF"/>
          <w:sz w:val="20"/>
          <w:szCs w:val="20"/>
        </w:rPr>
        <w:t>rapporteras till blodcentralen.</w:t>
      </w:r>
      <w:r w:rsidRPr="02941AD4" w:rsidR="1319D333">
        <w:rPr>
          <w:rFonts w:ascii="Arial" w:hAnsi="Arial" w:cs="Arial"/>
          <w:sz w:val="20"/>
          <w:szCs w:val="20"/>
        </w:rPr>
        <w:t xml:space="preserve"> </w:t>
      </w:r>
    </w:p>
    <w:p w:rsidRPr="003541D3" w:rsidR="003541D3" w:rsidP="003541D3" w:rsidRDefault="003541D3" w14:paraId="590D0799" w14:textId="77777777">
      <w:pPr>
        <w:autoSpaceDE w:val="0"/>
        <w:autoSpaceDN w:val="0"/>
        <w:adjustRightInd w:val="0"/>
        <w:spacing w:after="0" w:line="240" w:lineRule="auto"/>
        <w:ind w:left="0" w:right="0"/>
        <w:rPr>
          <w:rFonts w:ascii="Arial" w:hAnsi="Arial" w:cs="Arial"/>
          <w:sz w:val="20"/>
          <w:szCs w:val="20"/>
        </w:rPr>
      </w:pPr>
    </w:p>
    <w:p w:rsidR="1319D333" w:rsidP="4B232B58" w:rsidRDefault="1319D333" w14:paraId="7A790267" w14:textId="6C37AD12">
      <w:pPr>
        <w:spacing w:after="0" w:line="240" w:lineRule="auto"/>
        <w:ind w:left="0" w:right="0"/>
        <w:rPr>
          <w:rFonts w:ascii="Arial" w:hAnsi="Arial" w:cs="Arial"/>
          <w:sz w:val="20"/>
          <w:szCs w:val="20"/>
        </w:rPr>
      </w:pPr>
      <w:r w:rsidRPr="4B232B58" w:rsidR="1319D333">
        <w:rPr>
          <w:rFonts w:ascii="Arial" w:hAnsi="Arial" w:cs="Arial"/>
          <w:sz w:val="20"/>
          <w:szCs w:val="20"/>
        </w:rPr>
        <w:t xml:space="preserve">Om fullständiga identitetsuppgifter saknas, ska ett av vårdgivaren fastställt system för tillfällig identifiering användas. </w:t>
      </w:r>
    </w:p>
    <w:p w:rsidR="4B232B58" w:rsidP="4B232B58" w:rsidRDefault="4B232B58" w14:paraId="576B8C51" w14:textId="7C1FFE71">
      <w:pPr>
        <w:spacing w:after="0" w:line="240" w:lineRule="auto"/>
        <w:ind w:left="0" w:right="0"/>
        <w:rPr>
          <w:rFonts w:ascii="Arial" w:hAnsi="Arial" w:cs="Arial"/>
          <w:sz w:val="20"/>
          <w:szCs w:val="20"/>
        </w:rPr>
      </w:pPr>
    </w:p>
    <w:p w:rsidR="0BEE8673" w:rsidP="4B232B58" w:rsidRDefault="0BEE8673" w14:paraId="0CD88122" w14:textId="1F0CEB7C">
      <w:pPr>
        <w:spacing w:after="0" w:line="240" w:lineRule="auto"/>
        <w:ind w:left="0" w:right="0"/>
        <w:rPr>
          <w:rFonts w:ascii="Arial" w:hAnsi="Arial" w:cs="Arial"/>
          <w:sz w:val="20"/>
          <w:szCs w:val="20"/>
        </w:rPr>
      </w:pPr>
      <w:r w:rsidRPr="4B232B58" w:rsidR="0BEE8673">
        <w:rPr>
          <w:rFonts w:ascii="Arial" w:hAnsi="Arial" w:cs="Arial"/>
          <w:sz w:val="20"/>
          <w:szCs w:val="20"/>
        </w:rPr>
        <w:t>Vid mottagande av blod ersätter inte korrekt identitet de kontroller rörande säkerställande av kompatibilitet som framkommer av det som föreskrivs vid blodtransfusion.</w:t>
      </w:r>
    </w:p>
    <w:p w:rsidR="2CE9D5C0" w:rsidP="02941AD4" w:rsidRDefault="2CE9D5C0" w14:paraId="0E51DFB9" w14:textId="34ADF7A0">
      <w:pPr>
        <w:pStyle w:val="MellanrubrikVGR"/>
        <w:ind w:left="0"/>
        <w:rPr>
          <w:color w:val="000000" w:themeColor="text2" w:themeTint="FF" w:themeShade="FF"/>
        </w:rPr>
      </w:pPr>
      <w:r w:rsidRPr="4610272D" w:rsidR="5C5FDF74">
        <w:rPr>
          <w:color w:val="000000" w:themeColor="text2" w:themeTint="FF" w:themeShade="FF"/>
        </w:rPr>
        <w:t xml:space="preserve">Provtagning för </w:t>
      </w:r>
      <w:r w:rsidRPr="4610272D" w:rsidR="5C5FDF74">
        <w:rPr>
          <w:color w:val="000000" w:themeColor="text2" w:themeTint="FF" w:themeShade="FF"/>
        </w:rPr>
        <w:t>HIV</w:t>
      </w:r>
    </w:p>
    <w:p w:rsidRPr="003541D3" w:rsidR="003541D3" w:rsidP="1CABB7B5" w:rsidRDefault="003541D3" w14:paraId="0784F4B1" w14:textId="277AD242">
      <w:pPr>
        <w:spacing w:after="192" w:line="240" w:lineRule="auto"/>
        <w:ind w:left="0" w:right="0"/>
        <w:rPr>
          <w:rFonts w:ascii="Arial" w:hAnsi="Arial" w:cs="Arial"/>
          <w:color w:val="auto"/>
          <w:sz w:val="20"/>
          <w:szCs w:val="20"/>
        </w:rPr>
      </w:pPr>
      <w:r w:rsidRPr="1CABB7B5" w:rsidR="5C5FDF74">
        <w:rPr>
          <w:rFonts w:ascii="Arial" w:hAnsi="Arial" w:cs="Arial"/>
          <w:color w:val="auto"/>
          <w:sz w:val="20"/>
          <w:szCs w:val="20"/>
        </w:rPr>
        <w:t>En person har rätt att vara anonym i vården vid provtagning för HIV</w:t>
      </w:r>
      <w:r w:rsidRPr="1CABB7B5" w:rsidR="5736E2E3">
        <w:rPr>
          <w:rFonts w:ascii="Arial" w:hAnsi="Arial" w:cs="Arial"/>
          <w:color w:val="auto"/>
          <w:sz w:val="20"/>
          <w:szCs w:val="20"/>
        </w:rPr>
        <w:t xml:space="preserve">. </w:t>
      </w:r>
      <w:r w:rsidRPr="1CABB7B5" w:rsidR="5736E2E3">
        <w:rPr>
          <w:rFonts w:ascii="Arial" w:hAnsi="Arial" w:cs="Arial"/>
          <w:color w:val="auto"/>
          <w:sz w:val="20"/>
          <w:szCs w:val="20"/>
        </w:rPr>
        <w:t>F</w:t>
      </w:r>
      <w:r w:rsidRPr="1CABB7B5" w:rsidR="5C5FDF74">
        <w:rPr>
          <w:rFonts w:ascii="Arial" w:hAnsi="Arial" w:cs="Arial"/>
          <w:color w:val="auto"/>
          <w:sz w:val="20"/>
          <w:szCs w:val="20"/>
        </w:rPr>
        <w:t>örutsättningen är att h</w:t>
      </w:r>
      <w:r w:rsidRPr="1CABB7B5" w:rsidR="05DD64CB">
        <w:rPr>
          <w:rFonts w:ascii="Arial" w:hAnsi="Arial" w:cs="Arial"/>
          <w:color w:val="auto"/>
          <w:sz w:val="20"/>
          <w:szCs w:val="20"/>
        </w:rPr>
        <w:t>en</w:t>
      </w:r>
      <w:r w:rsidRPr="1CABB7B5" w:rsidR="5C5FDF74">
        <w:rPr>
          <w:rFonts w:ascii="Arial" w:hAnsi="Arial" w:cs="Arial"/>
          <w:color w:val="auto"/>
          <w:sz w:val="20"/>
          <w:szCs w:val="20"/>
        </w:rPr>
        <w:t xml:space="preserve"> har begärt anonymitet. Rättigheten är alltså inte generell vid sådan provtagning. Vid ett positivt svar ska uppgifter om patienten föras in i patientjournalen under fullständigt personnummer och namn.</w:t>
      </w:r>
    </w:p>
    <w:p w:rsidRPr="003541D3" w:rsidR="003541D3" w:rsidP="02941AD4" w:rsidRDefault="17DFB3FB" w14:paraId="12ABE738" w14:textId="32C96F9F">
      <w:pPr>
        <w:pStyle w:val="MellanrubrikVGR"/>
        <w:ind w:left="0"/>
        <w:rPr>
          <w:rFonts w:ascii="Arial" w:hAnsi="Arial" w:cs="Arial"/>
          <w:b w:val="0"/>
          <w:bCs w:val="0"/>
          <w:sz w:val="18"/>
          <w:szCs w:val="18"/>
        </w:rPr>
      </w:pPr>
      <w:r w:rsidR="7C3CBB4B">
        <w:rPr/>
        <w:t>Asylsökande och</w:t>
      </w:r>
      <w:r w:rsidR="55E0AC1B">
        <w:rPr/>
        <w:t xml:space="preserve"> papperslösa</w:t>
      </w:r>
    </w:p>
    <w:p w:rsidRPr="003541D3" w:rsidR="003541D3" w:rsidP="4B232B58" w:rsidRDefault="003541D3" w14:paraId="16AF8D88" w14:textId="719AE62C">
      <w:pPr>
        <w:pStyle w:val="Normal"/>
        <w:spacing w:after="0" w:line="240" w:lineRule="auto"/>
        <w:ind w:left="0" w:right="0"/>
        <w:rPr>
          <w:rFonts w:ascii="Arial" w:hAnsi="Arial" w:eastAsia="Arial" w:cs="Arial"/>
          <w:noProof w:val="0"/>
          <w:highlight w:val="yellow"/>
          <w:lang w:val="sv-SE"/>
        </w:rPr>
      </w:pPr>
      <w:r w:rsidRPr="3F2337BA" w:rsidR="36857E90">
        <w:rPr>
          <w:rFonts w:ascii="Arial" w:hAnsi="Arial" w:cs="Arial"/>
          <w:sz w:val="20"/>
          <w:szCs w:val="20"/>
        </w:rPr>
        <w:t>Regionerna</w:t>
      </w:r>
      <w:r w:rsidRPr="3F2337BA" w:rsidR="36094CA2">
        <w:rPr>
          <w:rFonts w:ascii="Arial" w:hAnsi="Arial" w:cs="Arial"/>
          <w:sz w:val="20"/>
          <w:szCs w:val="20"/>
        </w:rPr>
        <w:t>s</w:t>
      </w:r>
      <w:r w:rsidRPr="3F2337BA" w:rsidR="36857E90">
        <w:rPr>
          <w:rFonts w:ascii="Arial" w:hAnsi="Arial" w:cs="Arial"/>
          <w:sz w:val="20"/>
          <w:szCs w:val="20"/>
        </w:rPr>
        <w:t xml:space="preserve"> </w:t>
      </w:r>
      <w:r w:rsidRPr="3F2337BA" w:rsidR="36857E90">
        <w:rPr>
          <w:rFonts w:ascii="Arial" w:hAnsi="Arial" w:cs="Arial"/>
          <w:sz w:val="20"/>
          <w:szCs w:val="20"/>
        </w:rPr>
        <w:t xml:space="preserve">skyldighet att ge </w:t>
      </w:r>
      <w:r w:rsidRPr="3F2337BA" w:rsidR="059680B7">
        <w:rPr>
          <w:rFonts w:ascii="Arial" w:hAnsi="Arial" w:cs="Arial"/>
          <w:sz w:val="20"/>
          <w:szCs w:val="20"/>
        </w:rPr>
        <w:t xml:space="preserve">vård till </w:t>
      </w:r>
      <w:r w:rsidRPr="3F2337BA" w:rsidR="36857E90">
        <w:rPr>
          <w:rFonts w:ascii="Arial" w:hAnsi="Arial" w:cs="Arial"/>
          <w:sz w:val="20"/>
          <w:szCs w:val="20"/>
        </w:rPr>
        <w:t>a</w:t>
      </w:r>
      <w:r w:rsidRPr="3F2337BA" w:rsidR="070EADC2">
        <w:rPr>
          <w:rFonts w:ascii="Arial" w:hAnsi="Arial" w:cs="Arial"/>
          <w:sz w:val="20"/>
          <w:szCs w:val="20"/>
        </w:rPr>
        <w:t>sylsökande och personer som vistas i Sverige utan nödv</w:t>
      </w:r>
      <w:r w:rsidRPr="3F2337BA" w:rsidR="070EADC2">
        <w:rPr>
          <w:rFonts w:ascii="Arial" w:hAnsi="Arial" w:cs="Arial"/>
          <w:sz w:val="20"/>
          <w:szCs w:val="20"/>
        </w:rPr>
        <w:t xml:space="preserve">ändiga </w:t>
      </w:r>
      <w:r w:rsidRPr="3F2337BA" w:rsidR="04D29358">
        <w:rPr>
          <w:rFonts w:ascii="Arial" w:hAnsi="Arial" w:cs="Arial"/>
          <w:sz w:val="20"/>
          <w:szCs w:val="20"/>
        </w:rPr>
        <w:t xml:space="preserve">tillstånd </w:t>
      </w:r>
      <w:r w:rsidRPr="3F2337BA" w:rsidR="5C18CAB3">
        <w:rPr>
          <w:rFonts w:ascii="Arial" w:hAnsi="Arial" w:cs="Arial"/>
          <w:sz w:val="20"/>
          <w:szCs w:val="20"/>
        </w:rPr>
        <w:t xml:space="preserve">framgår av </w:t>
      </w:r>
      <w:r w:rsidRPr="3F2337BA" w:rsidR="34411505">
        <w:rPr>
          <w:rFonts w:ascii="Arial" w:hAnsi="Arial" w:cs="Arial"/>
          <w:sz w:val="20"/>
          <w:szCs w:val="20"/>
        </w:rPr>
        <w:t xml:space="preserve">särskilda regler, se vidare rutin </w:t>
      </w:r>
      <w:ins w:author="Anna Hofling Johansson" w:date="2024-11-08T09:36:43.558Z" w:id="1139997758">
        <w:r>
          <w:fldChar w:fldCharType="begin"/>
        </w:r>
        <w:r>
          <w:instrText xml:space="preserve">HYPERLINK "https://mellanarkiv-offentlig.vgregion.se/alfresco/s/archive/stream/public/v1/source/available/sofia/su9771-677637494-319/surrogate/G%c3%b6mda%20och%20pappersl%c3%b6sa%20-%20H%c3%a4lso-och%20sjukv%c3%a5rd%20till%20personer%20som%20vistas%20i%20Sverige%20utan%20tillst%c3%a5nd.pdf" </w:instrText>
        </w:r>
        <w:r>
          <w:fldChar w:fldCharType="separate"/>
        </w:r>
        <w:r/>
      </w:ins>
      <w:r w:rsidRPr="3F2337BA" w:rsidR="34411505">
        <w:rPr>
          <w:rStyle w:val="Hyperlink"/>
          <w:rFonts w:ascii="Arial" w:hAnsi="Arial" w:eastAsia="Arial" w:cs="Arial"/>
          <w:noProof w:val="0"/>
          <w:sz w:val="20"/>
          <w:szCs w:val="20"/>
          <w:lang w:val="sv-SE"/>
        </w:rPr>
        <w:t>Gömda och papperslösa - Hälso-och sjukvård till personer som vistas i Sverige utan tillstånd</w:t>
      </w:r>
      <w:ins w:author="Anna Hofling Johansson" w:date="2024-11-08T09:36:43.558Z" w:id="1438763446">
        <w:r>
          <w:fldChar w:fldCharType="end"/>
        </w:r>
      </w:ins>
      <w:r w:rsidRPr="3F2337BA" w:rsidR="6B1E9848">
        <w:rPr/>
        <w:t xml:space="preserve"> </w:t>
      </w:r>
      <w:r w:rsidRPr="3F2337BA" w:rsidR="6B1E9848">
        <w:rPr>
          <w:rFonts w:ascii="Arial" w:hAnsi="Arial" w:eastAsia="Arial" w:cs="Arial"/>
          <w:sz w:val="20"/>
          <w:szCs w:val="20"/>
        </w:rPr>
        <w:t>och Vårdgivarewebben,</w:t>
      </w:r>
      <w:r w:rsidRPr="3F2337BA" w:rsidR="6B1E9848">
        <w:rPr>
          <w:rFonts w:ascii="Arial" w:hAnsi="Arial" w:eastAsia="Arial" w:cs="Arial"/>
          <w:sz w:val="20"/>
          <w:szCs w:val="20"/>
        </w:rPr>
        <w:t xml:space="preserve"> </w:t>
      </w:r>
      <w:ins w:author="Anna Hofling Johansson" w:date="2024-11-08T09:43:31.305Z" w:id="1470266652">
        <w:r>
          <w:fldChar w:fldCharType="begin"/>
        </w:r>
        <w:r>
          <w:instrText xml:space="preserve">HYPERLINK "https://www.vgregion.se/halsa-och-vard/vardgivarwebben/vardadministration/personer-fran-andra-lander/asylsokande-och-personer-utan-tillstand/" </w:instrText>
        </w:r>
        <w:r>
          <w:fldChar w:fldCharType="separate"/>
        </w:r>
        <w:r/>
      </w:ins>
      <w:r w:rsidRPr="3F2337BA" w:rsidR="6B1E9848">
        <w:rPr>
          <w:rStyle w:val="Hyperlink"/>
          <w:rFonts w:ascii="Times New Roman" w:hAnsi="Times New Roman" w:eastAsia="Times New Roman" w:cs="Times New Roman"/>
          <w:noProof w:val="0"/>
          <w:sz w:val="24"/>
          <w:szCs w:val="24"/>
          <w:lang w:val="sv-SE"/>
        </w:rPr>
        <w:t>Asylsökande och personer utan tillstånd - Vårdgivarwebben Västra Götalandsregionen</w:t>
      </w:r>
      <w:ins w:author="Anna Hofling Johansson" w:date="2024-11-08T09:43:31.305Z" w:id="921164283">
        <w:r>
          <w:fldChar w:fldCharType="end"/>
        </w:r>
      </w:ins>
      <w:r w:rsidRPr="3F2337BA" w:rsidR="6B1E9848">
        <w:rPr>
          <w:rFonts w:ascii="Arial" w:hAnsi="Arial" w:eastAsia="Arial" w:cs="Arial"/>
          <w:noProof w:val="0"/>
          <w:sz w:val="24"/>
          <w:szCs w:val="24"/>
          <w:lang w:val="sv-SE"/>
        </w:rPr>
        <w:t xml:space="preserve">. </w:t>
      </w:r>
    </w:p>
    <w:p w:rsidRPr="003541D3" w:rsidR="003541D3" w:rsidP="677C95A2" w:rsidRDefault="003541D3" w14:paraId="6D49CD18" w14:textId="167666C5">
      <w:pPr>
        <w:pStyle w:val="Normal"/>
        <w:spacing w:after="0" w:line="240" w:lineRule="auto"/>
        <w:ind w:left="0" w:right="0"/>
        <w:rPr>
          <w:rStyle w:val="Hyperlink"/>
          <w:rFonts w:ascii="Arial" w:hAnsi="Arial" w:eastAsia="Arial" w:cs="Arial"/>
          <w:noProof w:val="0"/>
          <w:sz w:val="20"/>
          <w:szCs w:val="20"/>
          <w:lang w:val="sv-SE"/>
        </w:rPr>
      </w:pPr>
    </w:p>
    <w:p w:rsidRPr="003541D3" w:rsidR="003541D3" w:rsidP="677C95A2" w:rsidRDefault="003541D3" w14:paraId="5D7EF0B2" w14:textId="21B6BB8D">
      <w:pPr>
        <w:spacing w:after="0" w:line="240" w:lineRule="auto"/>
        <w:ind w:left="0" w:right="0"/>
        <w:rPr>
          <w:rFonts w:ascii="Arial" w:hAnsi="Arial" w:cs="Arial"/>
          <w:sz w:val="20"/>
          <w:szCs w:val="20"/>
        </w:rPr>
      </w:pPr>
      <w:r w:rsidRPr="4B232B58" w:rsidR="77E6BFAA">
        <w:rPr>
          <w:rFonts w:ascii="Arial" w:hAnsi="Arial" w:cs="Arial"/>
          <w:sz w:val="20"/>
          <w:szCs w:val="20"/>
        </w:rPr>
        <w:t>Om patientens</w:t>
      </w:r>
      <w:r w:rsidRPr="4B232B58" w:rsidR="36A3CE36">
        <w:rPr>
          <w:rFonts w:ascii="Arial" w:hAnsi="Arial" w:cs="Arial"/>
          <w:sz w:val="20"/>
          <w:szCs w:val="20"/>
        </w:rPr>
        <w:t xml:space="preserve"> identitet</w:t>
      </w:r>
      <w:r w:rsidRPr="4B232B58" w:rsidR="36A3CE36">
        <w:rPr>
          <w:rFonts w:ascii="Arial" w:hAnsi="Arial" w:cs="Arial"/>
          <w:sz w:val="20"/>
          <w:szCs w:val="20"/>
        </w:rPr>
        <w:t xml:space="preserve"> inte </w:t>
      </w:r>
      <w:r w:rsidRPr="4B232B58" w:rsidR="7CA35E87">
        <w:rPr>
          <w:rFonts w:ascii="Arial" w:hAnsi="Arial" w:cs="Arial"/>
          <w:sz w:val="20"/>
          <w:szCs w:val="20"/>
        </w:rPr>
        <w:t xml:space="preserve">går att </w:t>
      </w:r>
      <w:r w:rsidRPr="4B232B58" w:rsidR="36A3CE36">
        <w:rPr>
          <w:rFonts w:ascii="Arial" w:hAnsi="Arial" w:cs="Arial"/>
          <w:sz w:val="20"/>
          <w:szCs w:val="20"/>
        </w:rPr>
        <w:t>fastställa</w:t>
      </w:r>
      <w:r w:rsidRPr="4B232B58" w:rsidR="7B5437E5">
        <w:rPr>
          <w:rFonts w:ascii="Arial" w:hAnsi="Arial" w:cs="Arial"/>
          <w:sz w:val="20"/>
          <w:szCs w:val="20"/>
        </w:rPr>
        <w:t xml:space="preserve"> tilldelas reservnummer i ELVIS. </w:t>
      </w:r>
    </w:p>
    <w:p w:rsidRPr="003541D3" w:rsidR="003541D3" w:rsidP="524775B2" w:rsidRDefault="17DFB3FB" w14:paraId="54AD6F5A" w14:textId="3D47ADB5">
      <w:pPr>
        <w:pStyle w:val="MellanrubrikVGR"/>
        <w:suppressLineNumbers w:val="0"/>
        <w:bidi w:val="0"/>
        <w:spacing w:before="240" w:beforeAutospacing="off" w:after="120" w:afterAutospacing="off" w:line="288" w:lineRule="auto"/>
        <w:ind w:left="0" w:right="868"/>
        <w:jc w:val="left"/>
      </w:pPr>
      <w:r w:rsidR="17DFB3FB">
        <w:rPr/>
        <w:t>Vid en katastrof</w:t>
      </w:r>
    </w:p>
    <w:p w:rsidRPr="003541D3" w:rsidR="003541D3" w:rsidP="003541D3" w:rsidRDefault="003541D3" w14:paraId="1C95B108" w14:textId="77777777">
      <w:pPr>
        <w:spacing w:after="0" w:line="240" w:lineRule="auto"/>
        <w:ind w:left="0" w:right="0"/>
        <w:rPr>
          <w:rFonts w:ascii="Arial" w:hAnsi="Arial" w:cs="Arial"/>
          <w:sz w:val="20"/>
          <w:szCs w:val="20"/>
        </w:rPr>
      </w:pPr>
      <w:r w:rsidRPr="003541D3">
        <w:rPr>
          <w:rFonts w:ascii="Arial" w:hAnsi="Arial" w:cs="Arial"/>
          <w:sz w:val="20"/>
          <w:szCs w:val="20"/>
        </w:rPr>
        <w:t>Registrering sker om möjligt enligt normala rutiner i ELVIS. I en katastrofsituation finns förberedda numrerade kuvert på respektive akutmottagning. Patienter förses med ett nummer och provisorisk identitet i form av ett rött ID-band. Detta nummer är identiskt med numret på akutjournalen och följer patienten under hela vårdtiden. När patientens identitet är fastställd får han/hon ett kompletterande vitt ID-band. Polisen använder blå ID-band, de får endast avlägsnas av polisen.</w:t>
      </w:r>
    </w:p>
    <w:p w:rsidRPr="003541D3" w:rsidR="003541D3" w:rsidP="524775B2" w:rsidRDefault="003541D3" w14:paraId="03392B83" w14:textId="63E35B28">
      <w:pPr>
        <w:pStyle w:val="Normal"/>
        <w:spacing w:after="0" w:line="240" w:lineRule="auto"/>
        <w:ind w:left="0" w:right="0"/>
        <w:rPr>
          <w:rFonts w:ascii="Arial" w:hAnsi="Arial" w:cs="Arial"/>
          <w:sz w:val="20"/>
          <w:szCs w:val="20"/>
        </w:rPr>
      </w:pPr>
      <w:r w:rsidRPr="524775B2" w:rsidR="003541D3">
        <w:rPr>
          <w:rFonts w:ascii="Arial" w:hAnsi="Arial" w:cs="Arial"/>
          <w:sz w:val="20"/>
          <w:szCs w:val="20"/>
        </w:rPr>
        <w:t xml:space="preserve">   </w:t>
      </w:r>
    </w:p>
    <w:p w:rsidRPr="003541D3" w:rsidR="003541D3" w:rsidP="524775B2" w:rsidRDefault="17DFB3FB" w14:paraId="4346E78D" w14:textId="77777777">
      <w:pPr>
        <w:pStyle w:val="Heading3"/>
        <w:ind w:left="0"/>
      </w:pPr>
      <w:r w:rsidR="17DFB3FB">
        <w:rPr/>
        <w:t>Vid misstanke om stulna, falska eller lånade ID-handlingar</w:t>
      </w:r>
    </w:p>
    <w:p w:rsidR="4B232B58" w:rsidP="4B232B58" w:rsidRDefault="4B232B58" w14:paraId="1DB6F2A9" w14:textId="301D3435">
      <w:pPr>
        <w:pStyle w:val="Normal"/>
        <w:spacing w:after="0" w:line="240" w:lineRule="auto"/>
        <w:ind w:left="0" w:right="0"/>
        <w:rPr>
          <w:rFonts w:ascii="Arial" w:hAnsi="Arial" w:cs="Arial"/>
          <w:sz w:val="20"/>
          <w:szCs w:val="20"/>
        </w:rPr>
      </w:pPr>
    </w:p>
    <w:p w:rsidRPr="003541D3" w:rsidR="003541D3" w:rsidP="6A79CDC7" w:rsidRDefault="003541D3" w14:paraId="122DF773" w14:textId="5F4618A9">
      <w:pPr>
        <w:pStyle w:val="Normal"/>
        <w:spacing w:after="0" w:line="240" w:lineRule="auto"/>
        <w:ind w:left="0" w:right="0"/>
        <w:rPr>
          <w:rFonts w:ascii="Arial" w:hAnsi="Arial" w:cs="Arial"/>
          <w:sz w:val="20"/>
          <w:szCs w:val="20"/>
        </w:rPr>
      </w:pPr>
      <w:r w:rsidRPr="3581581D" w:rsidR="003541D3">
        <w:rPr>
          <w:rFonts w:ascii="Arial" w:hAnsi="Arial" w:cs="Arial"/>
          <w:sz w:val="20"/>
          <w:szCs w:val="20"/>
        </w:rPr>
        <w:t xml:space="preserve">Det </w:t>
      </w:r>
      <w:r w:rsidRPr="3581581D" w:rsidR="569E0C89">
        <w:rPr>
          <w:rFonts w:ascii="Arial" w:hAnsi="Arial" w:cs="Arial"/>
          <w:sz w:val="20"/>
          <w:szCs w:val="20"/>
        </w:rPr>
        <w:t xml:space="preserve">förekommer </w:t>
      </w:r>
      <w:r w:rsidRPr="3581581D" w:rsidR="003541D3">
        <w:rPr>
          <w:rFonts w:ascii="Arial" w:hAnsi="Arial" w:cs="Arial"/>
          <w:sz w:val="20"/>
          <w:szCs w:val="20"/>
        </w:rPr>
        <w:t xml:space="preserve">att personer </w:t>
      </w:r>
      <w:r w:rsidRPr="3581581D" w:rsidR="003541D3">
        <w:rPr>
          <w:rFonts w:ascii="Arial" w:hAnsi="Arial" w:cs="Arial"/>
          <w:sz w:val="20"/>
          <w:szCs w:val="20"/>
        </w:rPr>
        <w:t>använder sig av falska, lånade eller stulna ID</w:t>
      </w:r>
      <w:r w:rsidRPr="3581581D" w:rsidR="29A67675">
        <w:rPr>
          <w:rFonts w:ascii="Arial" w:hAnsi="Arial" w:cs="Arial"/>
          <w:sz w:val="20"/>
          <w:szCs w:val="20"/>
        </w:rPr>
        <w:t>-handlingar</w:t>
      </w:r>
      <w:r w:rsidRPr="3581581D" w:rsidR="003541D3">
        <w:rPr>
          <w:rFonts w:ascii="Arial" w:hAnsi="Arial" w:cs="Arial"/>
          <w:sz w:val="20"/>
          <w:szCs w:val="20"/>
        </w:rPr>
        <w:t xml:space="preserve"> när de </w:t>
      </w:r>
      <w:r w:rsidRPr="3581581D" w:rsidR="035BFBB6">
        <w:rPr>
          <w:rFonts w:ascii="Arial" w:hAnsi="Arial" w:cs="Arial"/>
          <w:sz w:val="20"/>
          <w:szCs w:val="20"/>
        </w:rPr>
        <w:t>söker</w:t>
      </w:r>
      <w:r w:rsidRPr="3581581D" w:rsidR="003541D3">
        <w:rPr>
          <w:rFonts w:ascii="Arial" w:hAnsi="Arial" w:cs="Arial"/>
          <w:sz w:val="20"/>
          <w:szCs w:val="20"/>
        </w:rPr>
        <w:t xml:space="preserve"> hälso- och sjukvård. Det medför att en patientjournal eller annat vårddokumentationssystem kan komma att </w:t>
      </w:r>
      <w:r w:rsidRPr="3581581D" w:rsidR="003541D3">
        <w:rPr>
          <w:rFonts w:ascii="Arial" w:hAnsi="Arial" w:cs="Arial"/>
          <w:sz w:val="20"/>
          <w:szCs w:val="20"/>
        </w:rPr>
        <w:t>innehåll</w:t>
      </w:r>
      <w:r w:rsidRPr="3581581D" w:rsidR="2E23D787">
        <w:rPr>
          <w:rFonts w:ascii="Arial" w:hAnsi="Arial" w:cs="Arial"/>
          <w:sz w:val="20"/>
          <w:szCs w:val="20"/>
        </w:rPr>
        <w:t>a</w:t>
      </w:r>
      <w:r w:rsidRPr="3581581D" w:rsidR="003541D3">
        <w:rPr>
          <w:rFonts w:ascii="Arial" w:hAnsi="Arial" w:cs="Arial"/>
          <w:sz w:val="20"/>
          <w:szCs w:val="20"/>
        </w:rPr>
        <w:t xml:space="preserve"> medicinsk</w:t>
      </w:r>
      <w:r w:rsidRPr="3581581D" w:rsidR="003541D3">
        <w:rPr>
          <w:rFonts w:ascii="Arial" w:hAnsi="Arial" w:cs="Arial"/>
          <w:sz w:val="20"/>
          <w:szCs w:val="20"/>
        </w:rPr>
        <w:t xml:space="preserve"> </w:t>
      </w:r>
      <w:r w:rsidRPr="3581581D" w:rsidR="774EEF82">
        <w:rPr>
          <w:rFonts w:ascii="Arial" w:hAnsi="Arial" w:cs="Arial"/>
          <w:sz w:val="20"/>
          <w:szCs w:val="20"/>
        </w:rPr>
        <w:t xml:space="preserve">information </w:t>
      </w:r>
      <w:r w:rsidRPr="3581581D" w:rsidR="003541D3">
        <w:rPr>
          <w:rFonts w:ascii="Arial" w:hAnsi="Arial" w:cs="Arial"/>
          <w:sz w:val="20"/>
          <w:szCs w:val="20"/>
        </w:rPr>
        <w:t xml:space="preserve">om fel patient eller att väsentliga uppgifter kan komma att saknas om patienten. </w:t>
      </w:r>
      <w:r w:rsidRPr="3581581D" w:rsidR="0318C9C1">
        <w:rPr>
          <w:rFonts w:ascii="Arial" w:hAnsi="Arial" w:cs="Arial"/>
          <w:sz w:val="20"/>
          <w:szCs w:val="20"/>
        </w:rPr>
        <w:t>Det finns i sådana fall risk för att en patient får fel vård och beha</w:t>
      </w:r>
      <w:r w:rsidRPr="3581581D" w:rsidR="0318C9C1">
        <w:rPr>
          <w:rFonts w:ascii="Arial" w:hAnsi="Arial" w:cs="Arial"/>
          <w:sz w:val="20"/>
          <w:szCs w:val="20"/>
        </w:rPr>
        <w:t xml:space="preserve">ndling. </w:t>
      </w:r>
      <w:r w:rsidRPr="3581581D" w:rsidR="74C05443">
        <w:rPr>
          <w:rFonts w:ascii="Arial" w:hAnsi="Arial" w:cs="Arial"/>
          <w:sz w:val="20"/>
          <w:szCs w:val="20"/>
        </w:rPr>
        <w:t>Medicinska och andra komp</w:t>
      </w:r>
      <w:r w:rsidRPr="3581581D" w:rsidR="74C05443">
        <w:rPr>
          <w:rFonts w:ascii="Arial" w:hAnsi="Arial" w:cs="Arial"/>
          <w:sz w:val="20"/>
          <w:szCs w:val="20"/>
        </w:rPr>
        <w:t xml:space="preserve">likationer kan uppkomma både för patienten och den person som hen uppger sig vara. </w:t>
      </w:r>
      <w:r w:rsidRPr="3581581D" w:rsidR="3387DEAC">
        <w:rPr>
          <w:rFonts w:ascii="Arial" w:hAnsi="Arial" w:cs="Arial"/>
          <w:sz w:val="20"/>
          <w:szCs w:val="20"/>
        </w:rPr>
        <w:t>Andra följ</w:t>
      </w:r>
      <w:r w:rsidRPr="3581581D" w:rsidR="13EDA778">
        <w:rPr>
          <w:rFonts w:ascii="Arial" w:hAnsi="Arial" w:cs="Arial"/>
          <w:sz w:val="20"/>
          <w:szCs w:val="20"/>
        </w:rPr>
        <w:t>d</w:t>
      </w:r>
      <w:r w:rsidRPr="3581581D" w:rsidR="3387DEAC">
        <w:rPr>
          <w:rFonts w:ascii="Arial" w:hAnsi="Arial" w:cs="Arial"/>
          <w:sz w:val="20"/>
          <w:szCs w:val="20"/>
        </w:rPr>
        <w:t xml:space="preserve">er är att </w:t>
      </w:r>
      <w:r w:rsidRPr="3581581D" w:rsidR="46079059">
        <w:rPr>
          <w:rFonts w:ascii="Arial" w:hAnsi="Arial" w:cs="Arial"/>
          <w:sz w:val="20"/>
          <w:szCs w:val="20"/>
        </w:rPr>
        <w:t>v</w:t>
      </w:r>
      <w:r w:rsidRPr="3581581D" w:rsidR="003541D3">
        <w:rPr>
          <w:rFonts w:ascii="Arial" w:hAnsi="Arial" w:cs="Arial"/>
          <w:sz w:val="20"/>
          <w:szCs w:val="20"/>
        </w:rPr>
        <w:t>årdfaktura</w:t>
      </w:r>
      <w:r w:rsidRPr="3581581D" w:rsidR="003541D3">
        <w:rPr>
          <w:rFonts w:ascii="Arial" w:hAnsi="Arial" w:cs="Arial"/>
          <w:sz w:val="20"/>
          <w:szCs w:val="20"/>
        </w:rPr>
        <w:t xml:space="preserve"> skickas till fel person och att journalanteckningar görs i fel patientjournal. Detta leder till administrativt merarbete både för den drabbade och för </w:t>
      </w:r>
      <w:r w:rsidRPr="3581581D" w:rsidR="1A9C1494">
        <w:rPr>
          <w:rFonts w:ascii="Arial" w:hAnsi="Arial" w:cs="Arial"/>
          <w:sz w:val="20"/>
          <w:szCs w:val="20"/>
        </w:rPr>
        <w:t>sjukhuset</w:t>
      </w:r>
      <w:r w:rsidRPr="3581581D" w:rsidR="1A9C1494">
        <w:rPr>
          <w:rFonts w:ascii="Arial" w:hAnsi="Arial" w:cs="Arial"/>
          <w:sz w:val="20"/>
          <w:szCs w:val="20"/>
        </w:rPr>
        <w:t>.</w:t>
      </w:r>
      <w:r w:rsidRPr="3581581D" w:rsidR="017D751B">
        <w:rPr>
          <w:rFonts w:ascii="Arial" w:hAnsi="Arial" w:cs="Arial"/>
          <w:sz w:val="20"/>
          <w:szCs w:val="20"/>
        </w:rPr>
        <w:t xml:space="preserve"> Ingen kan dock nekas akut vård på grund av att personen saknar legitimation eller att vårdgivaren av någon anledning misstänker att id</w:t>
      </w:r>
      <w:r w:rsidRPr="3581581D" w:rsidR="336FF653">
        <w:rPr>
          <w:rFonts w:ascii="Arial" w:hAnsi="Arial" w:cs="Arial"/>
          <w:sz w:val="20"/>
          <w:szCs w:val="20"/>
        </w:rPr>
        <w:t>entitets</w:t>
      </w:r>
      <w:r w:rsidRPr="3581581D" w:rsidR="017D751B">
        <w:rPr>
          <w:rFonts w:ascii="Arial" w:hAnsi="Arial" w:cs="Arial"/>
          <w:sz w:val="20"/>
          <w:szCs w:val="20"/>
        </w:rPr>
        <w:t>uppgifterna är falska.</w:t>
      </w:r>
    </w:p>
    <w:p w:rsidRPr="003541D3" w:rsidR="003541D3" w:rsidP="003541D3" w:rsidRDefault="003541D3" w14:paraId="087ABE7D" w14:textId="77777777">
      <w:pPr>
        <w:spacing w:after="0" w:line="240" w:lineRule="auto"/>
        <w:ind w:left="0" w:right="0"/>
        <w:rPr>
          <w:rFonts w:ascii="Arial" w:hAnsi="Arial" w:cs="Arial"/>
          <w:bCs/>
          <w:sz w:val="20"/>
          <w:szCs w:val="20"/>
          <w:highlight w:val="yellow"/>
        </w:rPr>
      </w:pPr>
    </w:p>
    <w:p w:rsidRPr="003541D3" w:rsidR="003541D3" w:rsidP="39EF4E87" w:rsidRDefault="003541D3" w14:paraId="0E52004E" w14:textId="5B20D47D">
      <w:pPr>
        <w:pStyle w:val="Normal"/>
        <w:autoSpaceDE w:val="0"/>
        <w:autoSpaceDN w:val="0"/>
        <w:adjustRightInd w:val="0"/>
        <w:spacing w:after="0" w:line="240" w:lineRule="auto"/>
        <w:ind w:left="0" w:right="0"/>
        <w:rPr>
          <w:rFonts w:ascii="Arial" w:hAnsi="Arial" w:cs="Arial"/>
          <w:sz w:val="20"/>
          <w:szCs w:val="20"/>
        </w:rPr>
      </w:pPr>
      <w:r w:rsidRPr="1CABB7B5" w:rsidR="003541D3">
        <w:rPr>
          <w:rFonts w:ascii="Arial" w:hAnsi="Arial" w:cs="Arial"/>
          <w:sz w:val="20"/>
          <w:szCs w:val="20"/>
        </w:rPr>
        <w:t xml:space="preserve">Vid misstanke om att någon använder stulna, falska eller lånade ID-handlingar kontrollera om möjligt uppgifterna i folkbokföringsregistret Västfolket och/eller hos Skatteverket. </w:t>
      </w:r>
      <w:r w:rsidRPr="1CABB7B5" w:rsidR="5CC2DA1C">
        <w:rPr>
          <w:rFonts w:ascii="Arial" w:hAnsi="Arial" w:cs="Arial"/>
          <w:sz w:val="20"/>
          <w:szCs w:val="20"/>
        </w:rPr>
        <w:t>Vid behov av stöd i bedömninge</w:t>
      </w:r>
      <w:r w:rsidRPr="1CABB7B5" w:rsidR="5CC2DA1C">
        <w:rPr>
          <w:rFonts w:ascii="Arial" w:hAnsi="Arial" w:cs="Arial"/>
          <w:sz w:val="20"/>
          <w:szCs w:val="20"/>
        </w:rPr>
        <w:t xml:space="preserve">n, lyft </w:t>
      </w:r>
      <w:r w:rsidRPr="1CABB7B5" w:rsidR="033A7579">
        <w:rPr>
          <w:rFonts w:ascii="Arial" w:hAnsi="Arial" w:cs="Arial"/>
          <w:sz w:val="20"/>
          <w:szCs w:val="20"/>
        </w:rPr>
        <w:t xml:space="preserve">frågan </w:t>
      </w:r>
      <w:r w:rsidRPr="1CABB7B5" w:rsidR="3EE8D3E6">
        <w:rPr>
          <w:rFonts w:ascii="Arial" w:hAnsi="Arial" w:cs="Arial"/>
          <w:sz w:val="20"/>
          <w:szCs w:val="20"/>
        </w:rPr>
        <w:t xml:space="preserve">i linjen. </w:t>
      </w:r>
    </w:p>
    <w:p w:rsidR="4B232B58" w:rsidP="4B232B58" w:rsidRDefault="4B232B58" w14:paraId="226D393F" w14:textId="53BED78D">
      <w:pPr>
        <w:pStyle w:val="Normal"/>
        <w:spacing w:after="0" w:line="240" w:lineRule="auto"/>
        <w:ind w:left="0" w:right="0"/>
        <w:rPr>
          <w:rFonts w:ascii="Arial" w:hAnsi="Arial" w:cs="Arial"/>
          <w:sz w:val="20"/>
          <w:szCs w:val="20"/>
        </w:rPr>
      </w:pPr>
    </w:p>
    <w:p w:rsidR="4B232B58" w:rsidP="3C501C99" w:rsidRDefault="4B232B58" w14:paraId="7DB990FB" w14:textId="3A663A3E">
      <w:pPr>
        <w:pStyle w:val="Normal"/>
        <w:suppressLineNumbers w:val="0"/>
        <w:bidi w:val="0"/>
        <w:spacing w:before="0" w:beforeAutospacing="off" w:after="0" w:afterAutospacing="off" w:line="240" w:lineRule="auto"/>
        <w:ind w:left="0" w:right="0"/>
        <w:jc w:val="left"/>
        <w:rPr>
          <w:rFonts w:ascii="Arial" w:hAnsi="Arial" w:cs="Arial"/>
          <w:noProof w:val="0"/>
          <w:sz w:val="20"/>
          <w:szCs w:val="20"/>
          <w:lang w:val="sv-SE"/>
        </w:rPr>
      </w:pPr>
      <w:r w:rsidRPr="1CABB7B5" w:rsidR="3807607A">
        <w:rPr>
          <w:rFonts w:ascii="Arial" w:hAnsi="Arial" w:eastAsia="Times New Roman" w:cs="Arial"/>
          <w:noProof w:val="0"/>
          <w:color w:val="auto"/>
          <w:sz w:val="20"/>
          <w:szCs w:val="20"/>
          <w:lang w:val="sv-SE" w:eastAsia="sv-SE" w:bidi="ar-SA"/>
        </w:rPr>
        <w:t>N</w:t>
      </w:r>
      <w:r w:rsidRPr="1CABB7B5" w:rsidR="3807607A">
        <w:rPr>
          <w:rFonts w:ascii="Arial" w:hAnsi="Arial" w:eastAsia="Times New Roman" w:cs="Arial"/>
          <w:noProof w:val="0"/>
          <w:color w:val="auto"/>
          <w:sz w:val="20"/>
          <w:szCs w:val="20"/>
          <w:lang w:val="sv-SE" w:eastAsia="sv-SE" w:bidi="ar-SA"/>
        </w:rPr>
        <w:t xml:space="preserve">är det står klart att en ID-handling är stulen, falsk eller lånad ska ett tillfälligt K-, M- eller X-nummer tilldelas patienten från ELVIS. Anteckna i ELVIS och i journalen att patienten vid vårdtillfället inte visat legitimation. Informera alltid ansvarig chef eller annan utsedd ansvarig i verksamheten. Händelsen ska även registreras som en avvikelse i </w:t>
      </w:r>
      <w:r w:rsidRPr="1CABB7B5" w:rsidR="3807607A">
        <w:rPr>
          <w:rFonts w:ascii="Arial" w:hAnsi="Arial" w:eastAsia="Times New Roman" w:cs="Arial"/>
          <w:noProof w:val="0"/>
          <w:color w:val="auto"/>
          <w:sz w:val="20"/>
          <w:szCs w:val="20"/>
          <w:lang w:val="sv-SE" w:eastAsia="sv-SE" w:bidi="ar-SA"/>
        </w:rPr>
        <w:t>MedControl</w:t>
      </w:r>
      <w:r w:rsidRPr="1CABB7B5" w:rsidR="3807607A">
        <w:rPr>
          <w:rFonts w:ascii="Arial" w:hAnsi="Arial" w:eastAsia="Times New Roman" w:cs="Arial"/>
          <w:noProof w:val="0"/>
          <w:color w:val="auto"/>
          <w:sz w:val="20"/>
          <w:szCs w:val="20"/>
          <w:lang w:val="sv-SE" w:eastAsia="sv-SE" w:bidi="ar-SA"/>
        </w:rPr>
        <w:t xml:space="preserve"> PRO, se rutin</w:t>
      </w:r>
      <w:r w:rsidRPr="1CABB7B5" w:rsidR="3807607A">
        <w:rPr>
          <w:rFonts w:ascii="Arial" w:hAnsi="Arial" w:eastAsia="Times New Roman" w:cs="Arial"/>
          <w:noProof w:val="0"/>
          <w:color w:val="auto"/>
          <w:sz w:val="20"/>
          <w:szCs w:val="20"/>
          <w:lang w:val="sv-SE" w:eastAsia="sv-SE" w:bidi="ar-SA"/>
        </w:rPr>
        <w:t xml:space="preserve"> </w:t>
      </w:r>
      <w:hyperlink r:id="Rdf3529faedca4cff">
        <w:r w:rsidRPr="1CABB7B5" w:rsidR="3807607A">
          <w:rPr>
            <w:rStyle w:val="Hyperlink"/>
            <w:rFonts w:ascii="Arial" w:hAnsi="Arial" w:eastAsia="Arial" w:cs="Arial"/>
            <w:noProof w:val="0"/>
            <w:sz w:val="20"/>
            <w:szCs w:val="20"/>
            <w:lang w:val="sv-SE"/>
          </w:rPr>
          <w:t>Avvikelsehantering i MedControl PRO</w:t>
        </w:r>
      </w:hyperlink>
      <w:r w:rsidRPr="1CABB7B5" w:rsidR="3807607A">
        <w:rPr>
          <w:noProof w:val="0"/>
          <w:lang w:val="sv-SE"/>
        </w:rPr>
        <w:t xml:space="preserve">. </w:t>
      </w:r>
      <w:r w:rsidRPr="1CABB7B5" w:rsidR="3807607A">
        <w:rPr>
          <w:rFonts w:ascii="Arial" w:hAnsi="Arial" w:eastAsia="Times New Roman" w:cs="Arial"/>
          <w:noProof w:val="0"/>
          <w:color w:val="auto"/>
          <w:sz w:val="20"/>
          <w:szCs w:val="20"/>
          <w:lang w:val="sv-SE" w:eastAsia="sv-SE" w:bidi="ar-SA"/>
        </w:rPr>
        <w:t xml:space="preserve">Om journalföring skett i fel patientjournal kan det utgöra en personuppgiftsincident. </w:t>
      </w:r>
      <w:r w:rsidRPr="1CABB7B5" w:rsidR="3807607A">
        <w:rPr>
          <w:rFonts w:ascii="Arial" w:hAnsi="Arial" w:eastAsia="Times New Roman" w:cs="Arial"/>
          <w:noProof w:val="0"/>
          <w:color w:val="auto"/>
          <w:sz w:val="20"/>
          <w:szCs w:val="20"/>
          <w:lang w:val="sv-SE" w:eastAsia="sv-SE" w:bidi="ar-SA"/>
        </w:rPr>
        <w:t>Händelsen kan behöva utredas av förvaltningens dataskyddskontakter enligt gällande instruktion för personuppgiftsincidenter. Dataskyddskontakten ska informeras snarast då krav på skyndsam rapportering av personuppgiftsincidenter föreligger.</w:t>
      </w:r>
    </w:p>
    <w:p w:rsidR="3C501C99" w:rsidP="3C501C99" w:rsidRDefault="3C501C99" w14:paraId="43587BC4" w14:textId="4055DA6B">
      <w:pPr>
        <w:pStyle w:val="Normal"/>
        <w:suppressLineNumbers w:val="0"/>
        <w:bidi w:val="0"/>
        <w:spacing w:before="0" w:beforeAutospacing="off" w:after="0" w:afterAutospacing="off" w:line="240" w:lineRule="auto"/>
        <w:ind w:left="0" w:right="0"/>
        <w:jc w:val="left"/>
        <w:rPr>
          <w:rFonts w:ascii="Arial" w:hAnsi="Arial" w:eastAsia="Times New Roman" w:cs="Arial"/>
          <w:noProof w:val="0"/>
          <w:color w:val="auto"/>
          <w:sz w:val="20"/>
          <w:szCs w:val="20"/>
          <w:lang w:val="sv-SE" w:eastAsia="sv-SE" w:bidi="ar-SA"/>
        </w:rPr>
      </w:pPr>
    </w:p>
    <w:p w:rsidR="1B254EBE" w:rsidP="3C501C99" w:rsidRDefault="1B254EBE" w14:paraId="2425809F" w14:textId="3AB18920">
      <w:pPr>
        <w:pStyle w:val="Normal"/>
        <w:suppressLineNumbers w:val="0"/>
        <w:bidi w:val="0"/>
        <w:spacing w:before="0" w:beforeAutospacing="off" w:after="0" w:afterAutospacing="off" w:line="240" w:lineRule="auto"/>
        <w:ind w:left="0" w:right="0"/>
        <w:jc w:val="left"/>
        <w:rPr>
          <w:rFonts w:ascii="Arial" w:hAnsi="Arial" w:eastAsia="Times New Roman" w:cs="Arial"/>
          <w:noProof w:val="0"/>
          <w:color w:val="auto"/>
          <w:sz w:val="20"/>
          <w:szCs w:val="20"/>
          <w:lang w:val="sv-SE" w:eastAsia="sv-SE" w:bidi="ar-SA"/>
        </w:rPr>
      </w:pPr>
      <w:r w:rsidRPr="3C501C99" w:rsidR="1B254EBE">
        <w:rPr>
          <w:rFonts w:ascii="Arial" w:hAnsi="Arial" w:eastAsia="Times New Roman" w:cs="Arial"/>
          <w:noProof w:val="0"/>
          <w:color w:val="auto"/>
          <w:sz w:val="20"/>
          <w:szCs w:val="20"/>
          <w:lang w:val="sv-SE" w:eastAsia="sv-SE" w:bidi="ar-SA"/>
        </w:rPr>
        <w:t xml:space="preserve">Om det kan konstateras att uppgifter om en patient felaktigt införts i en annan patients journal, ska sjukhuset flytta uppgifterna till den rätta journalen, se ovan “Rättning av personnummer i sjukhusgemensamma system”, samt rutin </w:t>
      </w:r>
      <w:hyperlink r:id="R7caa2721d6194f69">
        <w:r w:rsidRPr="3C501C99" w:rsidR="1B254EBE">
          <w:rPr>
            <w:rStyle w:val="Hyperlink"/>
            <w:rFonts w:ascii="Arial" w:hAnsi="Arial" w:eastAsia="Arial" w:cs="Arial"/>
            <w:strike w:val="0"/>
            <w:dstrike w:val="0"/>
            <w:noProof w:val="0"/>
            <w:color w:val="006298" w:themeColor="accent1" w:themeTint="FF" w:themeShade="FF"/>
            <w:sz w:val="20"/>
            <w:szCs w:val="20"/>
            <w:u w:val="single"/>
            <w:lang w:val="sv-SE"/>
          </w:rPr>
          <w:t>Borttag rättelse och särslagning av felaktigt registrerade personnummer patient ID</w:t>
        </w:r>
      </w:hyperlink>
      <w:r w:rsidRPr="3C501C99" w:rsidR="1B254EBE">
        <w:rPr>
          <w:rFonts w:ascii="Arial" w:hAnsi="Arial" w:eastAsia="Arial" w:cs="Arial"/>
          <w:noProof w:val="0"/>
          <w:sz w:val="20"/>
          <w:szCs w:val="20"/>
          <w:lang w:val="sv-SE"/>
        </w:rPr>
        <w:t xml:space="preserve">. </w:t>
      </w:r>
    </w:p>
    <w:p w:rsidR="3C501C99" w:rsidP="3C501C99" w:rsidRDefault="3C501C99" w14:paraId="0F3B78CE" w14:textId="720FF514">
      <w:pPr>
        <w:pStyle w:val="Normal"/>
        <w:suppressLineNumbers w:val="0"/>
        <w:bidi w:val="0"/>
        <w:spacing w:before="0" w:beforeAutospacing="off" w:after="0" w:afterAutospacing="off" w:line="240" w:lineRule="auto"/>
        <w:ind w:left="0" w:right="0"/>
        <w:jc w:val="left"/>
        <w:rPr>
          <w:rFonts w:ascii="Arial" w:hAnsi="Arial" w:eastAsia="Arial" w:cs="Arial"/>
          <w:noProof w:val="0"/>
          <w:sz w:val="20"/>
          <w:szCs w:val="20"/>
          <w:lang w:val="sv-SE"/>
        </w:rPr>
      </w:pPr>
    </w:p>
    <w:p w:rsidR="291FDA8E" w:rsidP="3C501C99" w:rsidRDefault="291FDA8E" w14:paraId="532E4035" w14:textId="506CEFBC">
      <w:pPr>
        <w:pStyle w:val="Normal"/>
        <w:bidi w:val="0"/>
        <w:spacing w:before="0" w:beforeAutospacing="off" w:after="0" w:afterAutospacing="off" w:line="240" w:lineRule="auto"/>
        <w:ind w:left="0" w:right="0"/>
        <w:jc w:val="left"/>
      </w:pPr>
      <w:r w:rsidRPr="3C501C99" w:rsidR="291FDA8E">
        <w:rPr>
          <w:rFonts w:ascii="Arial" w:hAnsi="Arial" w:eastAsia="Arial" w:cs="Arial"/>
          <w:noProof w:val="0"/>
          <w:sz w:val="20"/>
          <w:szCs w:val="20"/>
          <w:lang w:val="sv-SE"/>
        </w:rPr>
        <w:t xml:space="preserve">Om någon använder en annan persons ID-handling olovligen, kan det vara brottsligt. Den person som är utsatt för brottet kan göra polisanmälan. Vårdpersonal ska inte själva kontakta polis, eftersom olovlig identitetsanvändning inte är ett brott som ger rätt att bryta hälso- och sjukvårdssekretessen. Däremot kan det beteendet i kombination med att </w:t>
      </w:r>
      <w:r w:rsidRPr="3C501C99" w:rsidR="291FDA8E">
        <w:rPr>
          <w:rFonts w:ascii="Arial" w:hAnsi="Arial" w:eastAsia="Arial" w:cs="Arial"/>
          <w:noProof w:val="0"/>
          <w:sz w:val="20"/>
          <w:szCs w:val="20"/>
          <w:lang w:val="sv-SE"/>
        </w:rPr>
        <w:t>t.ex.</w:t>
      </w:r>
      <w:r w:rsidRPr="3C501C99" w:rsidR="291FDA8E">
        <w:rPr>
          <w:rFonts w:ascii="Arial" w:hAnsi="Arial" w:eastAsia="Arial" w:cs="Arial"/>
          <w:noProof w:val="0"/>
          <w:sz w:val="20"/>
          <w:szCs w:val="20"/>
          <w:lang w:val="sv-SE"/>
        </w:rPr>
        <w:t xml:space="preserve"> försöka få narkotikaklassade läkemedel utskrivna i annans namn vara ett brott som ger möjlighet till kontakt med polis. Detta är en bedömning som måste göras i varje enskilt fall och efter kontakt med ansvarig chef, sjukhusjurist eller Tjänsteman i beredskap (TiB) (nås via SU:s växel).   </w:t>
      </w:r>
    </w:p>
    <w:p w:rsidRPr="003541D3" w:rsidR="003541D3" w:rsidP="6A79CDC7" w:rsidRDefault="003541D3" w14:paraId="11ABC03B" w14:textId="0F9806DE">
      <w:pPr>
        <w:pStyle w:val="Normal"/>
        <w:autoSpaceDE w:val="0"/>
        <w:autoSpaceDN w:val="0"/>
        <w:adjustRightInd w:val="0"/>
        <w:spacing w:after="0" w:line="240" w:lineRule="auto"/>
        <w:ind w:left="0" w:right="0"/>
        <w:rPr>
          <w:rFonts w:ascii="Arial" w:hAnsi="Arial" w:cs="Arial"/>
          <w:sz w:val="20"/>
          <w:szCs w:val="20"/>
        </w:rPr>
      </w:pPr>
    </w:p>
    <w:p w:rsidRPr="003541D3" w:rsidR="003541D3" w:rsidP="6A79CDC7" w:rsidRDefault="17DFB3FB" w14:paraId="6215757B" w14:textId="19C01F80">
      <w:pPr>
        <w:pStyle w:val="Heading2"/>
        <w:ind w:left="0"/>
      </w:pPr>
      <w:r w:rsidR="17DFB3FB">
        <w:rPr/>
        <w:t>Uppföljning och utvärdering</w:t>
      </w:r>
    </w:p>
    <w:p w:rsidRPr="003541D3" w:rsidR="003541D3" w:rsidP="3C501C99" w:rsidRDefault="003541D3" w14:paraId="6C48DE6D" w14:textId="77777777">
      <w:pPr>
        <w:keepNext w:val="1"/>
        <w:spacing w:after="60" w:line="240" w:lineRule="auto"/>
        <w:ind w:left="0" w:right="0"/>
        <w:outlineLvl w:val="2"/>
        <w:rPr>
          <w:rFonts w:ascii="Arial" w:hAnsi="Arial" w:cs="Arial"/>
          <w:sz w:val="20"/>
          <w:szCs w:val="20"/>
        </w:rPr>
      </w:pPr>
      <w:r w:rsidRPr="3C501C99" w:rsidR="003541D3">
        <w:rPr>
          <w:rFonts w:ascii="Arial" w:hAnsi="Arial" w:cs="Arial"/>
          <w:sz w:val="20"/>
          <w:szCs w:val="20"/>
        </w:rPr>
        <w:t xml:space="preserve">Verksamhetschefen har det övergripande ansvaret för att rutinen följs upp och utvärderas. Vårdenhetschef har ansvar för att rutinen följs upp och utvärderas på respektive enhet en gång om året. Avvikelser från rutin hanteras i </w:t>
      </w:r>
      <w:r w:rsidRPr="3C501C99" w:rsidR="003541D3">
        <w:rPr>
          <w:rFonts w:ascii="Arial" w:hAnsi="Arial" w:cs="Arial"/>
          <w:sz w:val="20"/>
          <w:szCs w:val="20"/>
        </w:rPr>
        <w:t>MedControl</w:t>
      </w:r>
      <w:r w:rsidRPr="3C501C99" w:rsidR="003541D3">
        <w:rPr>
          <w:rFonts w:ascii="Arial" w:hAnsi="Arial" w:cs="Arial"/>
          <w:sz w:val="20"/>
          <w:szCs w:val="20"/>
        </w:rPr>
        <w:t xml:space="preserve"> PRO.</w:t>
      </w:r>
    </w:p>
    <w:p w:rsidR="3C501C99" w:rsidP="3C501C99" w:rsidRDefault="3C501C99" w14:paraId="0C752719" w14:textId="281D49CE">
      <w:pPr>
        <w:keepNext w:val="1"/>
        <w:spacing w:after="60" w:line="240" w:lineRule="auto"/>
        <w:ind w:left="0" w:right="0"/>
        <w:outlineLvl w:val="2"/>
        <w:rPr>
          <w:rFonts w:ascii="Arial" w:hAnsi="Arial" w:cs="Arial"/>
          <w:sz w:val="20"/>
          <w:szCs w:val="20"/>
        </w:rPr>
      </w:pPr>
    </w:p>
    <w:p w:rsidRPr="003541D3" w:rsidR="003541D3" w:rsidP="3C501C99" w:rsidRDefault="17DFB3FB" w14:paraId="3F7A1CA8" w14:textId="6EAE62EB">
      <w:pPr>
        <w:pStyle w:val="Heading1"/>
        <w:keepNext w:val="1"/>
        <w:spacing w:after="60" w:line="240" w:lineRule="auto"/>
        <w:ind w:left="0" w:right="0"/>
        <w:outlineLvl w:val="2"/>
        <w:rPr>
          <w:rFonts w:ascii="Arial" w:hAnsi="Arial" w:cs="Arial"/>
          <w:sz w:val="20"/>
          <w:szCs w:val="20"/>
        </w:rPr>
      </w:pPr>
      <w:r w:rsidRPr="3C501C99" w:rsidR="55E0AC1B">
        <w:rPr>
          <w:rFonts w:ascii="Calibri" w:hAnsi="Calibri" w:eastAsia="ＭＳ ゴシック" w:cs="Times New Roman" w:asciiTheme="majorAscii" w:hAnsiTheme="majorAscii" w:eastAsiaTheme="majorEastAsia" w:cstheme="majorBidi"/>
          <w:color w:val="000000" w:themeColor="text2" w:themeTint="FF" w:themeShade="FF"/>
          <w:sz w:val="40"/>
          <w:szCs w:val="40"/>
        </w:rPr>
        <w:t>Relaterad information</w:t>
      </w:r>
    </w:p>
    <w:p w:rsidR="40D7514B" w:rsidP="3C501C99" w:rsidRDefault="40D7514B" w14:paraId="2FE03D4A" w14:textId="2C4F28F4">
      <w:pPr>
        <w:bidi w:val="0"/>
        <w:spacing w:before="0" w:beforeAutospacing="off" w:after="0" w:afterAutospacing="off"/>
        <w:ind w:left="0"/>
        <w:jc w:val="left"/>
      </w:pPr>
      <w:hyperlink r:id="R2747902f544b4ae4">
        <w:r w:rsidRPr="1CABB7B5" w:rsidR="40D7514B">
          <w:rPr>
            <w:rStyle w:val="Hyperlink"/>
            <w:rFonts w:ascii="Arial" w:hAnsi="Arial" w:eastAsia="Arial" w:cs="Arial"/>
            <w:strike w:val="0"/>
            <w:dstrike w:val="0"/>
            <w:noProof w:val="0"/>
            <w:color w:val="006198"/>
            <w:sz w:val="20"/>
            <w:szCs w:val="20"/>
            <w:u w:val="single"/>
            <w:lang w:val="sv-SE"/>
          </w:rPr>
          <w:t>Översikt - Vårdhandboken</w:t>
        </w:r>
      </w:hyperlink>
    </w:p>
    <w:p w:rsidR="1CABB7B5" w:rsidP="1CABB7B5" w:rsidRDefault="1CABB7B5" w14:paraId="453CCE55" w14:textId="55CDF9F7">
      <w:pPr>
        <w:bidi w:val="0"/>
        <w:spacing w:before="0" w:beforeAutospacing="off" w:after="0" w:afterAutospacing="off"/>
        <w:ind w:left="0"/>
        <w:jc w:val="left"/>
        <w:rPr>
          <w:rFonts w:ascii="Arial" w:hAnsi="Arial" w:eastAsia="Arial" w:cs="Arial"/>
          <w:strike w:val="0"/>
          <w:dstrike w:val="0"/>
          <w:noProof w:val="0"/>
          <w:color w:val="006198"/>
          <w:sz w:val="20"/>
          <w:szCs w:val="20"/>
          <w:u w:val="single"/>
          <w:lang w:val="sv-SE"/>
        </w:rPr>
      </w:pPr>
    </w:p>
    <w:p w:rsidR="40D7514B" w:rsidP="3C501C99" w:rsidRDefault="40D7514B" w14:paraId="722E0AB4" w14:textId="7F413F4F">
      <w:pPr>
        <w:bidi w:val="0"/>
        <w:spacing w:before="0" w:beforeAutospacing="off" w:after="0" w:afterAutospacing="off"/>
        <w:ind w:left="0"/>
        <w:jc w:val="left"/>
      </w:pPr>
      <w:hyperlink w:anchor="h-Godtagbar-identitetshandling" r:id="Rffd19d59c1c4410d">
        <w:r w:rsidRPr="1CABB7B5" w:rsidR="40D7514B">
          <w:rPr>
            <w:rStyle w:val="Hyperlink"/>
            <w:rFonts w:ascii="Arial" w:hAnsi="Arial" w:eastAsia="Arial" w:cs="Arial"/>
            <w:strike w:val="0"/>
            <w:dstrike w:val="0"/>
            <w:noProof w:val="0"/>
            <w:color w:val="006198"/>
            <w:sz w:val="20"/>
            <w:szCs w:val="20"/>
            <w:u w:val="single"/>
            <w:lang w:val="sv-SE"/>
          </w:rPr>
          <w:t>Identitetskort | Rättslig vägledning | Skatteverket</w:t>
        </w:r>
      </w:hyperlink>
      <w:r w:rsidRPr="1CABB7B5" w:rsidR="40D7514B">
        <w:rPr>
          <w:rFonts w:ascii="Arial" w:hAnsi="Arial" w:eastAsia="Arial" w:cs="Arial"/>
          <w:noProof w:val="0"/>
          <w:sz w:val="20"/>
          <w:szCs w:val="20"/>
          <w:lang w:val="sv-SE"/>
        </w:rPr>
        <w:t xml:space="preserve"> </w:t>
      </w:r>
      <w:r>
        <w:br/>
      </w:r>
    </w:p>
    <w:p w:rsidR="40D7514B" w:rsidP="3C501C99" w:rsidRDefault="40D7514B" w14:paraId="0FDE299E" w14:textId="2AD85112">
      <w:pPr>
        <w:bidi w:val="0"/>
        <w:spacing w:before="0" w:beforeAutospacing="off" w:after="0" w:afterAutospacing="off"/>
        <w:ind w:left="0"/>
        <w:jc w:val="left"/>
        <w:rPr>
          <w:rFonts w:ascii="Arial" w:hAnsi="Arial" w:eastAsia="Arial" w:cs="Arial"/>
          <w:sz w:val="20"/>
          <w:szCs w:val="20"/>
        </w:rPr>
      </w:pPr>
      <w:r w:rsidRPr="1CABB7B5" w:rsidR="4FAA4C8E">
        <w:rPr>
          <w:rFonts w:ascii="Arial" w:hAnsi="Arial" w:eastAsia="Arial" w:cs="Arial"/>
          <w:color w:val="000000" w:themeColor="text2" w:themeTint="FF" w:themeShade="FF"/>
          <w:sz w:val="20"/>
          <w:szCs w:val="20"/>
        </w:rPr>
        <w:t xml:space="preserve">HSLF-FS 2016:40 Socialstyrelsens föreskrifter och allmänna råd om journalföring och behandling av personuppgifter i hälso- och sjukvården, 3 kap. 3 § och 3 kap. 4 § 1.  </w:t>
      </w:r>
      <w:r>
        <w:br/>
      </w:r>
      <w:r w:rsidRPr="1CABB7B5" w:rsidR="4FAA4C8E">
        <w:rPr>
          <w:rFonts w:ascii="Arial" w:hAnsi="Arial" w:eastAsia="Arial" w:cs="Arial"/>
          <w:color w:val="000000" w:themeColor="text2" w:themeTint="FF" w:themeShade="FF"/>
          <w:sz w:val="20"/>
          <w:szCs w:val="20"/>
          <w:lang w:eastAsia="sv-SE" w:bidi="ar-SA"/>
        </w:rPr>
        <w:t xml:space="preserve"> </w:t>
      </w:r>
    </w:p>
    <w:p w:rsidR="4FAA4C8E" w:rsidP="3C501C99" w:rsidRDefault="4FAA4C8E" w14:paraId="6BDC466F" w14:textId="7D6B3478">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3C501C99" w:rsidR="4FAA4C8E">
        <w:rPr>
          <w:rFonts w:ascii="Arial" w:hAnsi="Arial" w:cs="Arial"/>
          <w:sz w:val="20"/>
          <w:szCs w:val="20"/>
        </w:rPr>
        <w:t xml:space="preserve">Patientdatalag (2008:355), 3 kap. 6 §. </w:t>
      </w:r>
      <w:r>
        <w:br/>
      </w:r>
    </w:p>
    <w:p w:rsidR="4FAA4C8E" w:rsidP="3C501C99" w:rsidRDefault="4FAA4C8E" w14:paraId="3F778739" w14:textId="49535851">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CABB7B5" w:rsidR="4FAA4C8E">
        <w:rPr>
          <w:rFonts w:ascii="Arial" w:hAnsi="Arial" w:cs="Arial"/>
          <w:sz w:val="20"/>
          <w:szCs w:val="20"/>
        </w:rPr>
        <w:t>HSLF-FS 2015:15 Socialstyrelsens föreskrifter och allmänna råd om vissa åtgärder i hälso- och sjukvården vid dödsfall</w:t>
      </w:r>
      <w:r w:rsidRPr="1CABB7B5" w:rsidR="24EFD114">
        <w:rPr>
          <w:rFonts w:ascii="Arial" w:hAnsi="Arial" w:cs="Arial"/>
          <w:sz w:val="20"/>
          <w:szCs w:val="20"/>
        </w:rPr>
        <w:t>.</w:t>
      </w:r>
    </w:p>
    <w:p w:rsidR="3C501C99" w:rsidP="3C501C99" w:rsidRDefault="3C501C99" w14:paraId="67FEAF1F" w14:textId="280AA5D5">
      <w:pPr>
        <w:pStyle w:val="Normal"/>
        <w:suppressLineNumbers w:val="0"/>
        <w:bidi w:val="0"/>
        <w:spacing w:before="0" w:beforeAutospacing="off" w:after="0" w:afterAutospacing="off" w:line="240" w:lineRule="auto"/>
        <w:ind w:left="0" w:right="0"/>
        <w:jc w:val="left"/>
        <w:rPr>
          <w:rFonts w:ascii="Arial" w:hAnsi="Arial" w:cs="Arial"/>
          <w:sz w:val="20"/>
          <w:szCs w:val="20"/>
        </w:rPr>
      </w:pPr>
    </w:p>
    <w:p w:rsidR="4FAA4C8E" w:rsidP="1CABB7B5" w:rsidRDefault="4FAA4C8E" w14:paraId="30A66C75" w14:textId="5CDD6201">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CABB7B5" w:rsidR="4FAA4C8E">
        <w:rPr>
          <w:rFonts w:ascii="Arial" w:hAnsi="Arial" w:cs="Arial"/>
          <w:sz w:val="20"/>
          <w:szCs w:val="20"/>
        </w:rPr>
        <w:t xml:space="preserve">SOSFS 2009:29 Socialstyrelsens föreskrifter om transfusion av blodkomponenter, </w:t>
      </w:r>
    </w:p>
    <w:p w:rsidR="4FAA4C8E" w:rsidP="3C501C99" w:rsidRDefault="4FAA4C8E" w14:paraId="324666F0" w14:textId="796BD663">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CABB7B5" w:rsidR="4FAA4C8E">
        <w:rPr>
          <w:rFonts w:ascii="Arial" w:hAnsi="Arial" w:cs="Arial"/>
          <w:sz w:val="20"/>
          <w:szCs w:val="20"/>
        </w:rPr>
        <w:t>4 kap</w:t>
      </w:r>
      <w:r w:rsidRPr="1CABB7B5" w:rsidR="1B59A486">
        <w:rPr>
          <w:rFonts w:ascii="Arial" w:hAnsi="Arial" w:cs="Arial"/>
          <w:sz w:val="20"/>
          <w:szCs w:val="20"/>
        </w:rPr>
        <w:t>.</w:t>
      </w:r>
      <w:r w:rsidRPr="1CABB7B5" w:rsidR="4FAA4C8E">
        <w:rPr>
          <w:rFonts w:ascii="Arial" w:hAnsi="Arial" w:cs="Arial"/>
          <w:sz w:val="20"/>
          <w:szCs w:val="20"/>
        </w:rPr>
        <w:t xml:space="preserve"> </w:t>
      </w:r>
      <w:r w:rsidRPr="1CABB7B5" w:rsidR="4FAA4C8E">
        <w:rPr>
          <w:rFonts w:ascii="Arial" w:hAnsi="Arial" w:cs="Arial"/>
          <w:sz w:val="20"/>
          <w:szCs w:val="20"/>
        </w:rPr>
        <w:t xml:space="preserve">4 och </w:t>
      </w:r>
      <w:r w:rsidRPr="1CABB7B5" w:rsidR="4FAA4C8E">
        <w:rPr>
          <w:rFonts w:ascii="Arial" w:hAnsi="Arial" w:cs="Arial"/>
          <w:sz w:val="20"/>
          <w:szCs w:val="20"/>
        </w:rPr>
        <w:t>9</w:t>
      </w:r>
      <w:r w:rsidRPr="1CABB7B5" w:rsidR="351E1888">
        <w:rPr>
          <w:rFonts w:ascii="Arial" w:hAnsi="Arial" w:cs="Arial"/>
          <w:sz w:val="20"/>
          <w:szCs w:val="20"/>
        </w:rPr>
        <w:t xml:space="preserve"> </w:t>
      </w:r>
      <w:r w:rsidRPr="1CABB7B5" w:rsidR="4FAA4C8E">
        <w:rPr>
          <w:rFonts w:ascii="Arial" w:hAnsi="Arial" w:cs="Arial"/>
          <w:sz w:val="20"/>
          <w:szCs w:val="20"/>
        </w:rPr>
        <w:t>§§</w:t>
      </w:r>
      <w:r w:rsidRPr="1CABB7B5" w:rsidR="04BE5F8F">
        <w:rPr>
          <w:rFonts w:ascii="Arial" w:hAnsi="Arial" w:cs="Arial"/>
          <w:sz w:val="20"/>
          <w:szCs w:val="20"/>
        </w:rPr>
        <w:t>.</w:t>
      </w:r>
      <w:r w:rsidRPr="1CABB7B5" w:rsidR="4FAA4C8E">
        <w:rPr>
          <w:rFonts w:ascii="Arial" w:hAnsi="Arial" w:cs="Arial"/>
          <w:sz w:val="20"/>
          <w:szCs w:val="20"/>
        </w:rPr>
        <w:t xml:space="preserve"> </w:t>
      </w:r>
    </w:p>
    <w:p w:rsidR="1CABB7B5" w:rsidP="1CABB7B5" w:rsidRDefault="1CABB7B5" w14:paraId="1608FE22" w14:textId="6D66827D">
      <w:pPr>
        <w:pStyle w:val="Normal"/>
        <w:suppressLineNumbers w:val="0"/>
        <w:bidi w:val="0"/>
        <w:spacing w:before="0" w:beforeAutospacing="off" w:after="0" w:afterAutospacing="off" w:line="240" w:lineRule="auto"/>
        <w:ind w:left="0" w:right="0"/>
        <w:jc w:val="left"/>
        <w:rPr>
          <w:rFonts w:ascii="Arial" w:hAnsi="Arial" w:cs="Arial"/>
          <w:sz w:val="20"/>
          <w:szCs w:val="20"/>
        </w:rPr>
      </w:pPr>
    </w:p>
    <w:p w:rsidR="4FAA4C8E" w:rsidP="3C501C99" w:rsidRDefault="4FAA4C8E" w14:paraId="535EC088" w14:textId="2A4F06A7">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1CABB7B5" w:rsidR="4FAA4C8E">
        <w:rPr>
          <w:rFonts w:ascii="Arial" w:hAnsi="Arial" w:eastAsia="Arial" w:cs="Arial"/>
          <w:sz w:val="20"/>
          <w:szCs w:val="20"/>
        </w:rPr>
        <w:t>SFS 2008:363 Förordning om provtagning för hivinfektio</w:t>
      </w:r>
      <w:r w:rsidRPr="1CABB7B5" w:rsidR="5DFDA345">
        <w:rPr>
          <w:rFonts w:ascii="Arial" w:hAnsi="Arial" w:eastAsia="Arial" w:cs="Arial"/>
          <w:sz w:val="20"/>
          <w:szCs w:val="20"/>
        </w:rPr>
        <w:t>n</w:t>
      </w:r>
      <w:r w:rsidRPr="1CABB7B5" w:rsidR="1DFC076D">
        <w:rPr>
          <w:rFonts w:ascii="Arial" w:hAnsi="Arial" w:eastAsia="Arial" w:cs="Arial"/>
          <w:sz w:val="20"/>
          <w:szCs w:val="20"/>
        </w:rPr>
        <w:t>.</w:t>
      </w:r>
    </w:p>
    <w:p w:rsidRPr="003541D3" w:rsidR="003541D3" w:rsidP="3C501C99" w:rsidRDefault="003541D3" w14:paraId="019A87AC" w14:textId="57A69A38">
      <w:pPr>
        <w:pStyle w:val="Normal"/>
        <w:spacing w:after="0" w:line="240" w:lineRule="auto"/>
        <w:ind w:left="0" w:right="0"/>
        <w:rPr>
          <w:rFonts w:ascii="Arial" w:hAnsi="Arial" w:cs="Arial"/>
          <w:sz w:val="20"/>
          <w:szCs w:val="20"/>
        </w:rPr>
      </w:pPr>
    </w:p>
    <w:p w:rsidRPr="003541D3" w:rsidR="003541D3" w:rsidP="18838F55" w:rsidRDefault="17DFB3FB" w14:paraId="2053771A" w14:textId="2ED761A0">
      <w:pPr>
        <w:pStyle w:val="Heading1"/>
        <w:ind w:left="0"/>
        <w:rPr>
          <w:rFonts w:ascii="Calibri" w:hAnsi="Calibri" w:eastAsia="ＭＳ ゴシック" w:cs="Times New Roman" w:asciiTheme="majorAscii" w:hAnsiTheme="majorAscii" w:eastAsiaTheme="majorEastAsia" w:cstheme="majorBidi"/>
          <w:color w:val="000000" w:themeColor="text2"/>
          <w:sz w:val="40"/>
          <w:szCs w:val="40"/>
        </w:rPr>
      </w:pPr>
      <w:r w:rsidRPr="3C501C99" w:rsidR="4CC167F2">
        <w:rPr>
          <w:rFonts w:ascii="Calibri" w:hAnsi="Calibri" w:eastAsia="ＭＳ ゴシック" w:cs="Times New Roman" w:asciiTheme="majorAscii" w:hAnsiTheme="majorAscii" w:eastAsiaTheme="majorEastAsia" w:cstheme="majorBidi"/>
          <w:color w:val="000000" w:themeColor="text2" w:themeTint="FF" w:themeShade="FF"/>
          <w:sz w:val="40"/>
          <w:szCs w:val="40"/>
        </w:rPr>
        <w:t>G</w:t>
      </w:r>
      <w:r w:rsidRPr="3C501C99" w:rsidR="17DFB3FB">
        <w:rPr>
          <w:rFonts w:ascii="Calibri" w:hAnsi="Calibri" w:eastAsia="ＭＳ ゴシック" w:cs="Times New Roman" w:asciiTheme="majorAscii" w:hAnsiTheme="majorAscii" w:eastAsiaTheme="majorEastAsia" w:cstheme="majorBidi"/>
          <w:color w:val="000000" w:themeColor="text2" w:themeTint="FF" w:themeShade="FF"/>
          <w:sz w:val="40"/>
          <w:szCs w:val="40"/>
        </w:rPr>
        <w:t>ranskare</w:t>
      </w:r>
      <w:r w:rsidRPr="3C501C99" w:rsidR="1A1DA96D">
        <w:rPr>
          <w:rFonts w:ascii="Calibri" w:hAnsi="Calibri" w:eastAsia="ＭＳ ゴシック" w:cs="Times New Roman" w:asciiTheme="majorAscii" w:hAnsiTheme="majorAscii" w:eastAsiaTheme="majorEastAsia" w:cstheme="majorBidi"/>
          <w:color w:val="000000" w:themeColor="text2" w:themeTint="FF" w:themeShade="FF"/>
          <w:sz w:val="40"/>
          <w:szCs w:val="40"/>
        </w:rPr>
        <w:t xml:space="preserve">/arbetsgrupp </w:t>
      </w:r>
    </w:p>
    <w:p w:rsidRPr="003541D3" w:rsidR="003541D3" w:rsidP="48ECECE1" w:rsidRDefault="14F4F1FC" w14:paraId="2EF2C6AF" w14:textId="3134523C">
      <w:pPr>
        <w:spacing w:after="0" w:line="240" w:lineRule="auto"/>
        <w:ind w:left="0" w:right="0"/>
        <w:rPr>
          <w:rFonts w:ascii="Arial" w:hAnsi="Arial" w:cs="Arial"/>
          <w:sz w:val="20"/>
          <w:szCs w:val="20"/>
        </w:rPr>
      </w:pPr>
      <w:r w:rsidRPr="18838F55" w:rsidR="14F4F1FC">
        <w:rPr>
          <w:rFonts w:ascii="Arial" w:hAnsi="Arial" w:cs="Arial"/>
          <w:sz w:val="20"/>
          <w:szCs w:val="20"/>
        </w:rPr>
        <w:t>Magnus Brink, chefläkare</w:t>
      </w:r>
    </w:p>
    <w:p w:rsidR="14F4F1FC" w:rsidP="3AE392E2" w:rsidRDefault="14F4F1FC" w14:paraId="670AF9BF" w14:textId="165E9E0C">
      <w:pPr>
        <w:spacing w:after="0" w:line="240" w:lineRule="auto"/>
        <w:ind w:left="0" w:right="0"/>
        <w:rPr>
          <w:rFonts w:ascii="Arial" w:hAnsi="Arial" w:cs="Arial"/>
          <w:sz w:val="20"/>
          <w:szCs w:val="20"/>
        </w:rPr>
      </w:pPr>
      <w:r w:rsidRPr="3AE392E2" w:rsidR="14F4F1FC">
        <w:rPr>
          <w:rFonts w:ascii="Arial" w:hAnsi="Arial" w:cs="Arial"/>
          <w:sz w:val="20"/>
          <w:szCs w:val="20"/>
        </w:rPr>
        <w:t>Thomas Br</w:t>
      </w:r>
      <w:r w:rsidRPr="3AE392E2" w:rsidR="14F4F1FC">
        <w:rPr>
          <w:rFonts w:ascii="Arial" w:hAnsi="Arial" w:cs="Arial"/>
          <w:sz w:val="20"/>
          <w:szCs w:val="20"/>
        </w:rPr>
        <w:t>ezicka, chefläkar</w:t>
      </w:r>
      <w:r w:rsidRPr="3AE392E2" w:rsidR="5DD062AC">
        <w:rPr>
          <w:rFonts w:ascii="Arial" w:hAnsi="Arial" w:cs="Arial"/>
          <w:sz w:val="20"/>
          <w:szCs w:val="20"/>
        </w:rPr>
        <w:t>e</w:t>
      </w:r>
    </w:p>
    <w:p w:rsidR="17DFB3FB" w:rsidP="18838F55" w:rsidRDefault="17DFB3FB" w14:paraId="530E4E71" w14:textId="0102A7A2">
      <w:pPr>
        <w:pStyle w:val="Normal"/>
        <w:spacing w:after="0" w:line="240" w:lineRule="auto"/>
        <w:ind w:left="0" w:right="0"/>
        <w:rPr>
          <w:lang w:val="en-US"/>
        </w:rPr>
      </w:pPr>
      <w:r w:rsidRPr="18838F55" w:rsidR="17DFB3FB">
        <w:rPr>
          <w:rFonts w:ascii="Arial" w:hAnsi="Arial" w:cs="Arial"/>
          <w:sz w:val="20"/>
          <w:szCs w:val="20"/>
          <w:lang w:val="en-US"/>
        </w:rPr>
        <w:t xml:space="preserve">Johan Erhardsson, </w:t>
      </w:r>
      <w:r w:rsidRPr="18838F55" w:rsidR="17DFB3FB">
        <w:rPr>
          <w:rFonts w:ascii="Arial" w:hAnsi="Arial" w:cs="Arial"/>
          <w:sz w:val="20"/>
          <w:szCs w:val="20"/>
          <w:lang w:val="en-US"/>
        </w:rPr>
        <w:t>systemförvaltare</w:t>
      </w:r>
      <w:r w:rsidRPr="18838F55" w:rsidR="442CA580">
        <w:rPr>
          <w:rFonts w:ascii="Arial" w:hAnsi="Arial" w:cs="Arial"/>
          <w:sz w:val="20"/>
          <w:szCs w:val="20"/>
          <w:lang w:val="en-US"/>
        </w:rPr>
        <w:t>,</w:t>
      </w:r>
      <w:r w:rsidRPr="18838F55" w:rsidR="17DFB3FB">
        <w:rPr>
          <w:rFonts w:ascii="Arial" w:hAnsi="Arial" w:cs="Arial"/>
          <w:sz w:val="20"/>
          <w:szCs w:val="20"/>
          <w:lang w:val="en-US"/>
        </w:rPr>
        <w:t xml:space="preserve"> ELVIS</w:t>
      </w:r>
    </w:p>
    <w:p w:rsidR="198A6E13" w:rsidP="3AE392E2" w:rsidRDefault="198A6E13" w14:paraId="2A28ECA4" w14:textId="1CC236CC">
      <w:pPr>
        <w:pStyle w:val="Normal"/>
        <w:suppressLineNumbers w:val="0"/>
        <w:bidi w:val="0"/>
        <w:spacing w:before="0" w:beforeAutospacing="off" w:after="0" w:afterAutospacing="off" w:line="240" w:lineRule="auto"/>
        <w:ind w:left="0" w:right="0"/>
        <w:jc w:val="left"/>
        <w:rPr>
          <w:rFonts w:ascii="Arial" w:hAnsi="Arial" w:eastAsia="Arial" w:cs="Arial"/>
          <w:color w:val="auto"/>
          <w:sz w:val="20"/>
          <w:szCs w:val="20"/>
          <w:lang w:val="en-US" w:eastAsia="sv-SE" w:bidi="ar-SA"/>
        </w:rPr>
      </w:pPr>
      <w:r w:rsidRPr="3AE392E2" w:rsidR="198A6E13">
        <w:rPr>
          <w:rFonts w:ascii="Arial" w:hAnsi="Arial" w:eastAsia="Arial" w:cs="Arial"/>
          <w:color w:val="auto"/>
          <w:sz w:val="20"/>
          <w:szCs w:val="20"/>
          <w:lang w:val="en-US" w:eastAsia="sv-SE" w:bidi="ar-SA"/>
        </w:rPr>
        <w:t>M</w:t>
      </w:r>
      <w:r w:rsidRPr="3AE392E2" w:rsidR="198A6E13">
        <w:rPr>
          <w:rFonts w:ascii="Arial" w:hAnsi="Arial" w:eastAsia="Arial" w:cs="Arial"/>
          <w:color w:val="auto"/>
          <w:sz w:val="20"/>
          <w:szCs w:val="20"/>
          <w:lang w:val="en-US" w:eastAsia="sv-SE" w:bidi="ar-SA"/>
        </w:rPr>
        <w:t xml:space="preserve">aria </w:t>
      </w:r>
      <w:r w:rsidRPr="3AE392E2" w:rsidR="198A6E13">
        <w:rPr>
          <w:rFonts w:ascii="Arial" w:hAnsi="Arial" w:eastAsia="Arial" w:cs="Arial"/>
          <w:color w:val="auto"/>
          <w:sz w:val="20"/>
          <w:szCs w:val="20"/>
          <w:lang w:val="en-US" w:eastAsia="sv-SE" w:bidi="ar-SA"/>
        </w:rPr>
        <w:t xml:space="preserve">Magnusson, </w:t>
      </w:r>
      <w:r w:rsidRPr="3AE392E2" w:rsidR="198A6E13">
        <w:rPr>
          <w:rFonts w:ascii="Arial" w:hAnsi="Arial" w:eastAsia="Arial" w:cs="Arial"/>
          <w:color w:val="auto"/>
          <w:sz w:val="20"/>
          <w:szCs w:val="20"/>
          <w:lang w:val="en-US" w:eastAsia="sv-SE" w:bidi="ar-SA"/>
        </w:rPr>
        <w:t>s</w:t>
      </w:r>
      <w:r w:rsidRPr="3AE392E2" w:rsidR="198A6E13">
        <w:rPr>
          <w:rFonts w:ascii="Arial" w:hAnsi="Arial" w:eastAsia="Arial" w:cs="Arial"/>
          <w:color w:val="auto"/>
          <w:sz w:val="20"/>
          <w:szCs w:val="20"/>
          <w:lang w:val="en-US" w:eastAsia="sv-SE" w:bidi="ar-SA"/>
        </w:rPr>
        <w:t>ystemförvaltare</w:t>
      </w:r>
      <w:r w:rsidRPr="3AE392E2" w:rsidR="198A6E13">
        <w:rPr>
          <w:rFonts w:ascii="Arial" w:hAnsi="Arial" w:eastAsia="Arial" w:cs="Arial"/>
          <w:color w:val="auto"/>
          <w:sz w:val="20"/>
          <w:szCs w:val="20"/>
          <w:lang w:val="en-US" w:eastAsia="sv-SE" w:bidi="ar-SA"/>
        </w:rPr>
        <w:t>, Melior</w:t>
      </w:r>
    </w:p>
    <w:p w:rsidR="1B031B6B" w:rsidP="3AE392E2" w:rsidRDefault="1B031B6B" w14:paraId="6FF26224" w14:textId="27C3CFDE">
      <w:pPr>
        <w:pStyle w:val="Normal"/>
        <w:suppressLineNumbers w:val="0"/>
        <w:bidi w:val="0"/>
        <w:spacing w:before="0" w:beforeAutospacing="off" w:after="0" w:afterAutospacing="off" w:line="240" w:lineRule="auto"/>
        <w:ind w:left="0" w:right="0"/>
        <w:jc w:val="left"/>
        <w:rPr>
          <w:rFonts w:ascii="Arial" w:hAnsi="Arial" w:cs="Arial"/>
          <w:sz w:val="20"/>
          <w:szCs w:val="20"/>
        </w:rPr>
      </w:pPr>
      <w:r w:rsidRPr="3AE392E2" w:rsidR="1B031B6B">
        <w:rPr>
          <w:rFonts w:ascii="Arial" w:hAnsi="Arial" w:eastAsia="Arial" w:cs="Arial"/>
          <w:color w:val="auto"/>
          <w:sz w:val="20"/>
          <w:szCs w:val="20"/>
          <w:lang w:eastAsia="sv-SE" w:bidi="ar-SA"/>
        </w:rPr>
        <w:t>E</w:t>
      </w:r>
      <w:r w:rsidRPr="3AE392E2" w:rsidR="1B031B6B">
        <w:rPr>
          <w:rFonts w:ascii="Arial" w:hAnsi="Arial" w:eastAsia="Times New Roman" w:cs="Arial"/>
          <w:color w:val="auto"/>
          <w:sz w:val="20"/>
          <w:szCs w:val="20"/>
          <w:lang w:eastAsia="sv-SE" w:bidi="ar-SA"/>
        </w:rPr>
        <w:t>va</w:t>
      </w:r>
      <w:r w:rsidRPr="3AE392E2" w:rsidR="55F07905">
        <w:rPr>
          <w:rFonts w:ascii="Arial" w:hAnsi="Arial" w:eastAsia="Times New Roman" w:cs="Arial"/>
          <w:color w:val="auto"/>
          <w:sz w:val="20"/>
          <w:szCs w:val="20"/>
          <w:lang w:eastAsia="sv-SE" w:bidi="ar-SA"/>
        </w:rPr>
        <w:t>-Marie</w:t>
      </w:r>
      <w:r w:rsidRPr="3AE392E2" w:rsidR="15285C88">
        <w:rPr>
          <w:rFonts w:ascii="Arial" w:hAnsi="Arial" w:eastAsia="Times New Roman" w:cs="Arial"/>
          <w:color w:val="auto"/>
          <w:sz w:val="20"/>
          <w:szCs w:val="20"/>
          <w:lang w:eastAsia="sv-SE" w:bidi="ar-SA"/>
        </w:rPr>
        <w:t xml:space="preserve"> Ekman, kanslichef </w:t>
      </w:r>
    </w:p>
    <w:p w:rsidRPr="003541D3" w:rsidR="003541D3" w:rsidP="003541D3" w:rsidRDefault="003541D3" w14:paraId="26BF3D50" w14:textId="77777777">
      <w:pPr>
        <w:spacing w:after="0" w:line="240" w:lineRule="auto"/>
        <w:ind w:left="0" w:right="0"/>
      </w:pPr>
    </w:p>
    <w:p w:rsidRPr="003541D3" w:rsidR="003541D3" w:rsidP="003541D3" w:rsidRDefault="003541D3" w14:paraId="119FE29C" w14:textId="77777777">
      <w:pPr>
        <w:spacing w:after="0" w:line="240" w:lineRule="auto"/>
        <w:ind w:left="0" w:right="0"/>
      </w:pPr>
    </w:p>
    <w:bookmarkEnd w:id="0"/>
    <w:p w:rsidR="677C95A2" w:rsidP="677C95A2" w:rsidRDefault="677C95A2" w14:paraId="33C35CC8">
      <w:pPr>
        <w:pStyle w:val="Normal"/>
        <w:spacing w:after="0" w:line="240" w:lineRule="auto"/>
        <w:ind w:left="0" w:right="0"/>
      </w:pPr>
    </w:p>
    <w:sectPr w:rsidRPr="00536A5A" w:rsidR="00536A5A" w:rsidSect="003541D3">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MT">
    <w:altName w:val="Arial"/>
    <w:panose1 w:val="00000000000000000000"/>
    <w:charset w:val="00"/>
    <w:family w:val="swiss"/>
    <w:notTrueType/>
    <w:pitch w:val="default"/>
    <w:sig w:usb0="00000003" w:usb1="00000000" w:usb2="00000000" w:usb3="00000000" w:csb0="00000001" w:csb1="00000000"/>
  </w:font>
  <w:font w:name="BACRK K+ Arial">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3ADFDA7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w14:anchorId="3263D58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37451044">
    <w:abstractNumId w:val="17"/>
  </w:num>
  <w:num w:numId="2" w16cid:durableId="2113698784">
    <w:abstractNumId w:val="14"/>
  </w:num>
  <w:num w:numId="3" w16cid:durableId="879630978">
    <w:abstractNumId w:val="0"/>
  </w:num>
  <w:num w:numId="4" w16cid:durableId="1619796216">
    <w:abstractNumId w:val="6"/>
  </w:num>
  <w:num w:numId="5" w16cid:durableId="322974372">
    <w:abstractNumId w:val="15"/>
  </w:num>
  <w:num w:numId="6" w16cid:durableId="902519293">
    <w:abstractNumId w:val="2"/>
  </w:num>
  <w:num w:numId="7" w16cid:durableId="1976325806">
    <w:abstractNumId w:val="11"/>
  </w:num>
  <w:num w:numId="8" w16cid:durableId="1510557345">
    <w:abstractNumId w:val="8"/>
  </w:num>
  <w:num w:numId="9" w16cid:durableId="1035278212">
    <w:abstractNumId w:val="1"/>
  </w:num>
  <w:num w:numId="10" w16cid:durableId="284503432">
    <w:abstractNumId w:val="1"/>
  </w:num>
  <w:num w:numId="11" w16cid:durableId="1314720279">
    <w:abstractNumId w:val="3"/>
  </w:num>
  <w:num w:numId="12" w16cid:durableId="197816541">
    <w:abstractNumId w:val="4"/>
  </w:num>
  <w:num w:numId="13" w16cid:durableId="1795321761">
    <w:abstractNumId w:val="13"/>
  </w:num>
  <w:num w:numId="14" w16cid:durableId="1143887093">
    <w:abstractNumId w:val="9"/>
  </w:num>
  <w:num w:numId="15" w16cid:durableId="1847480186">
    <w:abstractNumId w:val="7"/>
  </w:num>
  <w:num w:numId="16" w16cid:durableId="1516115584">
    <w:abstractNumId w:val="12"/>
  </w:num>
  <w:num w:numId="17" w16cid:durableId="1438253419">
    <w:abstractNumId w:val="5"/>
  </w:num>
  <w:num w:numId="18" w16cid:durableId="135417648">
    <w:abstractNumId w:val="10"/>
  </w:num>
  <w:num w:numId="19" w16cid:durableId="1626305611">
    <w:abstractNumId w:val="16"/>
  </w:num>
</w:numbering>
</file>

<file path=word/people.xml><?xml version="1.0" encoding="utf-8"?>
<w15:people xmlns:mc="http://schemas.openxmlformats.org/markup-compatibility/2006" xmlns:w15="http://schemas.microsoft.com/office/word/2012/wordml" mc:Ignorable="w15">
  <w15:person w15:author="Anna Hofling Johansson">
    <w15:presenceInfo w15:providerId="AD" w15:userId="S::annjo541@vgregion.se::987e497d-8a69-4b90-81d9-ca9d3f264eb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41D3"/>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4E6"/>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811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FC0B"/>
    <w:rsid w:val="008C4B27"/>
    <w:rsid w:val="008C7F2A"/>
    <w:rsid w:val="008E36F8"/>
    <w:rsid w:val="008E46B2"/>
    <w:rsid w:val="008E682C"/>
    <w:rsid w:val="008E78A1"/>
    <w:rsid w:val="008F589F"/>
    <w:rsid w:val="00906238"/>
    <w:rsid w:val="00907EF9"/>
    <w:rsid w:val="0091295C"/>
    <w:rsid w:val="00914D58"/>
    <w:rsid w:val="0091763C"/>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4521"/>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0993"/>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06F"/>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02E4B2"/>
    <w:rsid w:val="017296CB"/>
    <w:rsid w:val="017D751B"/>
    <w:rsid w:val="01AFBF3C"/>
    <w:rsid w:val="01E32189"/>
    <w:rsid w:val="02137DFD"/>
    <w:rsid w:val="022B548F"/>
    <w:rsid w:val="022F3759"/>
    <w:rsid w:val="024801E3"/>
    <w:rsid w:val="0250E10A"/>
    <w:rsid w:val="02941AD4"/>
    <w:rsid w:val="02A3F1E5"/>
    <w:rsid w:val="02B9BACE"/>
    <w:rsid w:val="02C4C92B"/>
    <w:rsid w:val="02C5D67C"/>
    <w:rsid w:val="02F23F58"/>
    <w:rsid w:val="0318C9C1"/>
    <w:rsid w:val="033A7579"/>
    <w:rsid w:val="0340F340"/>
    <w:rsid w:val="03489A74"/>
    <w:rsid w:val="034E8D0C"/>
    <w:rsid w:val="035BFBB6"/>
    <w:rsid w:val="03D07ADB"/>
    <w:rsid w:val="03F6E486"/>
    <w:rsid w:val="03FEE911"/>
    <w:rsid w:val="04004159"/>
    <w:rsid w:val="0415A5A0"/>
    <w:rsid w:val="04809817"/>
    <w:rsid w:val="0496B0EA"/>
    <w:rsid w:val="04BE5F8F"/>
    <w:rsid w:val="04C77788"/>
    <w:rsid w:val="04D29358"/>
    <w:rsid w:val="04E0CC11"/>
    <w:rsid w:val="054242FF"/>
    <w:rsid w:val="0551E736"/>
    <w:rsid w:val="05542010"/>
    <w:rsid w:val="058A21B3"/>
    <w:rsid w:val="059680B7"/>
    <w:rsid w:val="05A23CF9"/>
    <w:rsid w:val="05ACC572"/>
    <w:rsid w:val="05DD64CB"/>
    <w:rsid w:val="05E81EE2"/>
    <w:rsid w:val="05EAF4F6"/>
    <w:rsid w:val="05F30BBE"/>
    <w:rsid w:val="06637325"/>
    <w:rsid w:val="06C6C869"/>
    <w:rsid w:val="070EADC2"/>
    <w:rsid w:val="07B1F208"/>
    <w:rsid w:val="07FAA964"/>
    <w:rsid w:val="08149A14"/>
    <w:rsid w:val="081FD5A5"/>
    <w:rsid w:val="0826314D"/>
    <w:rsid w:val="08386ECE"/>
    <w:rsid w:val="083D0DC5"/>
    <w:rsid w:val="0842C33A"/>
    <w:rsid w:val="0858E958"/>
    <w:rsid w:val="0861077F"/>
    <w:rsid w:val="087460FC"/>
    <w:rsid w:val="08CBCDF7"/>
    <w:rsid w:val="08D5AA04"/>
    <w:rsid w:val="08DBA098"/>
    <w:rsid w:val="093AB953"/>
    <w:rsid w:val="09AD7FBF"/>
    <w:rsid w:val="09EB1687"/>
    <w:rsid w:val="0AEA9D38"/>
    <w:rsid w:val="0B49479A"/>
    <w:rsid w:val="0B65464A"/>
    <w:rsid w:val="0B8ABCDC"/>
    <w:rsid w:val="0B8BDB37"/>
    <w:rsid w:val="0B95F5CD"/>
    <w:rsid w:val="0BC2C93D"/>
    <w:rsid w:val="0BC4B86E"/>
    <w:rsid w:val="0BEE8673"/>
    <w:rsid w:val="0BF180AB"/>
    <w:rsid w:val="0C01E296"/>
    <w:rsid w:val="0C5AD4FA"/>
    <w:rsid w:val="0C79DAE0"/>
    <w:rsid w:val="0CA903B3"/>
    <w:rsid w:val="0CB2BBBF"/>
    <w:rsid w:val="0CF6FE20"/>
    <w:rsid w:val="0D2C7D35"/>
    <w:rsid w:val="0D2E1039"/>
    <w:rsid w:val="0DBA3C19"/>
    <w:rsid w:val="0DBC80F4"/>
    <w:rsid w:val="0DC54B84"/>
    <w:rsid w:val="0DC7D54E"/>
    <w:rsid w:val="0E064244"/>
    <w:rsid w:val="0E12BB72"/>
    <w:rsid w:val="0E5716FA"/>
    <w:rsid w:val="0E59E4AA"/>
    <w:rsid w:val="0E7B3557"/>
    <w:rsid w:val="0EB18FF9"/>
    <w:rsid w:val="0ECCF658"/>
    <w:rsid w:val="0EE6A6F0"/>
    <w:rsid w:val="0EE9DA13"/>
    <w:rsid w:val="0F8F9099"/>
    <w:rsid w:val="0FC6A52F"/>
    <w:rsid w:val="1088FEAE"/>
    <w:rsid w:val="10BE6720"/>
    <w:rsid w:val="112016FC"/>
    <w:rsid w:val="11692F1C"/>
    <w:rsid w:val="1174BC8A"/>
    <w:rsid w:val="11791D47"/>
    <w:rsid w:val="1199A098"/>
    <w:rsid w:val="11CD6E0D"/>
    <w:rsid w:val="11FE47CD"/>
    <w:rsid w:val="1210F31C"/>
    <w:rsid w:val="1215533C"/>
    <w:rsid w:val="121E7D30"/>
    <w:rsid w:val="1239345E"/>
    <w:rsid w:val="12550E9C"/>
    <w:rsid w:val="127E55AF"/>
    <w:rsid w:val="12939FCB"/>
    <w:rsid w:val="12BE1213"/>
    <w:rsid w:val="12D89AF9"/>
    <w:rsid w:val="1319D333"/>
    <w:rsid w:val="1319FC54"/>
    <w:rsid w:val="132788AA"/>
    <w:rsid w:val="132A7A8D"/>
    <w:rsid w:val="13963D6B"/>
    <w:rsid w:val="13EDA778"/>
    <w:rsid w:val="13F1B0F7"/>
    <w:rsid w:val="14047363"/>
    <w:rsid w:val="1464F3FD"/>
    <w:rsid w:val="147598CD"/>
    <w:rsid w:val="147B9BD3"/>
    <w:rsid w:val="14A9FB6D"/>
    <w:rsid w:val="14E8C3FC"/>
    <w:rsid w:val="14E96258"/>
    <w:rsid w:val="14F36DDE"/>
    <w:rsid w:val="14F4F1FC"/>
    <w:rsid w:val="15285C88"/>
    <w:rsid w:val="167243AA"/>
    <w:rsid w:val="16840356"/>
    <w:rsid w:val="16954790"/>
    <w:rsid w:val="169F5F43"/>
    <w:rsid w:val="17487879"/>
    <w:rsid w:val="174EC174"/>
    <w:rsid w:val="1771BAE0"/>
    <w:rsid w:val="1797E7FB"/>
    <w:rsid w:val="1799C4A0"/>
    <w:rsid w:val="17DFB3FB"/>
    <w:rsid w:val="17E34BEE"/>
    <w:rsid w:val="1804F601"/>
    <w:rsid w:val="1819A9A1"/>
    <w:rsid w:val="181CC012"/>
    <w:rsid w:val="18384DB3"/>
    <w:rsid w:val="18838F55"/>
    <w:rsid w:val="18BC4D1B"/>
    <w:rsid w:val="195FD375"/>
    <w:rsid w:val="19606338"/>
    <w:rsid w:val="198A6E13"/>
    <w:rsid w:val="1998FC20"/>
    <w:rsid w:val="19D11B99"/>
    <w:rsid w:val="19F30F70"/>
    <w:rsid w:val="1A1DA96D"/>
    <w:rsid w:val="1A4921C0"/>
    <w:rsid w:val="1A572494"/>
    <w:rsid w:val="1A655088"/>
    <w:rsid w:val="1A85EF2B"/>
    <w:rsid w:val="1A9C1494"/>
    <w:rsid w:val="1AB2A739"/>
    <w:rsid w:val="1ADA9C25"/>
    <w:rsid w:val="1B031B6B"/>
    <w:rsid w:val="1B05C243"/>
    <w:rsid w:val="1B254EBE"/>
    <w:rsid w:val="1B427B77"/>
    <w:rsid w:val="1B59A486"/>
    <w:rsid w:val="1B6D6031"/>
    <w:rsid w:val="1C00EE87"/>
    <w:rsid w:val="1C15EEC1"/>
    <w:rsid w:val="1C2560A6"/>
    <w:rsid w:val="1C405DCD"/>
    <w:rsid w:val="1C473702"/>
    <w:rsid w:val="1CABB7B5"/>
    <w:rsid w:val="1CCA4672"/>
    <w:rsid w:val="1CEFDC1A"/>
    <w:rsid w:val="1D0F1DDC"/>
    <w:rsid w:val="1D2458E4"/>
    <w:rsid w:val="1D252758"/>
    <w:rsid w:val="1D2AABEF"/>
    <w:rsid w:val="1D351AA0"/>
    <w:rsid w:val="1D519EA1"/>
    <w:rsid w:val="1D805EC9"/>
    <w:rsid w:val="1DE9DE1F"/>
    <w:rsid w:val="1DFAC2BC"/>
    <w:rsid w:val="1DFC076D"/>
    <w:rsid w:val="1E258A4A"/>
    <w:rsid w:val="1E3B802E"/>
    <w:rsid w:val="1E6012F6"/>
    <w:rsid w:val="1EBC0A4C"/>
    <w:rsid w:val="1ECF6AC4"/>
    <w:rsid w:val="1F451F46"/>
    <w:rsid w:val="1F663C1E"/>
    <w:rsid w:val="1F88352F"/>
    <w:rsid w:val="1FAFAAE0"/>
    <w:rsid w:val="1FD6D778"/>
    <w:rsid w:val="1FE23D53"/>
    <w:rsid w:val="20012EB6"/>
    <w:rsid w:val="2023F0E1"/>
    <w:rsid w:val="2046E17D"/>
    <w:rsid w:val="2070CFB8"/>
    <w:rsid w:val="2102B666"/>
    <w:rsid w:val="21054764"/>
    <w:rsid w:val="2105B2EC"/>
    <w:rsid w:val="215BF966"/>
    <w:rsid w:val="216BCB0A"/>
    <w:rsid w:val="2175DCEF"/>
    <w:rsid w:val="21E1ED25"/>
    <w:rsid w:val="21F288C4"/>
    <w:rsid w:val="21F50F61"/>
    <w:rsid w:val="22218AF4"/>
    <w:rsid w:val="22879036"/>
    <w:rsid w:val="22BDE412"/>
    <w:rsid w:val="22CCCA4B"/>
    <w:rsid w:val="22EAB7E1"/>
    <w:rsid w:val="22F3D74B"/>
    <w:rsid w:val="2300B901"/>
    <w:rsid w:val="233D21F3"/>
    <w:rsid w:val="234DB7B0"/>
    <w:rsid w:val="23954FAC"/>
    <w:rsid w:val="23A9271F"/>
    <w:rsid w:val="23D22EAF"/>
    <w:rsid w:val="23DA05AE"/>
    <w:rsid w:val="244D8DBD"/>
    <w:rsid w:val="24B39EF1"/>
    <w:rsid w:val="24BF835A"/>
    <w:rsid w:val="24EAE243"/>
    <w:rsid w:val="24EFD114"/>
    <w:rsid w:val="259536F1"/>
    <w:rsid w:val="259A7A33"/>
    <w:rsid w:val="25D54704"/>
    <w:rsid w:val="25EF04B7"/>
    <w:rsid w:val="26024847"/>
    <w:rsid w:val="263D2C72"/>
    <w:rsid w:val="26540935"/>
    <w:rsid w:val="26A92D0F"/>
    <w:rsid w:val="26B41A67"/>
    <w:rsid w:val="270D7664"/>
    <w:rsid w:val="271DF5C1"/>
    <w:rsid w:val="273A034B"/>
    <w:rsid w:val="274B66FF"/>
    <w:rsid w:val="277B2F9F"/>
    <w:rsid w:val="27A12AA6"/>
    <w:rsid w:val="27A5D5AD"/>
    <w:rsid w:val="27D2A14E"/>
    <w:rsid w:val="28613EF2"/>
    <w:rsid w:val="28BB8EE9"/>
    <w:rsid w:val="28C95413"/>
    <w:rsid w:val="28C9CB32"/>
    <w:rsid w:val="28E2376D"/>
    <w:rsid w:val="291FDA8E"/>
    <w:rsid w:val="294A6C2F"/>
    <w:rsid w:val="295A5711"/>
    <w:rsid w:val="295EAF1A"/>
    <w:rsid w:val="2964E1C7"/>
    <w:rsid w:val="297299A7"/>
    <w:rsid w:val="29A67675"/>
    <w:rsid w:val="29BF2E79"/>
    <w:rsid w:val="29F7D174"/>
    <w:rsid w:val="2A32B309"/>
    <w:rsid w:val="2A8E174C"/>
    <w:rsid w:val="2A9AB4DC"/>
    <w:rsid w:val="2AA4EE44"/>
    <w:rsid w:val="2ACD3CCD"/>
    <w:rsid w:val="2AF98AF8"/>
    <w:rsid w:val="2B935AD0"/>
    <w:rsid w:val="2C15CF46"/>
    <w:rsid w:val="2C336E16"/>
    <w:rsid w:val="2C5857C8"/>
    <w:rsid w:val="2C68987B"/>
    <w:rsid w:val="2C776FBE"/>
    <w:rsid w:val="2C79B706"/>
    <w:rsid w:val="2CBE2A0B"/>
    <w:rsid w:val="2CE9D5C0"/>
    <w:rsid w:val="2D435581"/>
    <w:rsid w:val="2D435906"/>
    <w:rsid w:val="2DA6BA63"/>
    <w:rsid w:val="2DBD4C7D"/>
    <w:rsid w:val="2DE8A6FF"/>
    <w:rsid w:val="2DF02B60"/>
    <w:rsid w:val="2E23D787"/>
    <w:rsid w:val="2EB77548"/>
    <w:rsid w:val="2F1ABC18"/>
    <w:rsid w:val="2F51C24D"/>
    <w:rsid w:val="2FD0277A"/>
    <w:rsid w:val="30157040"/>
    <w:rsid w:val="301C8CA7"/>
    <w:rsid w:val="304142B2"/>
    <w:rsid w:val="305E0E08"/>
    <w:rsid w:val="305F0E20"/>
    <w:rsid w:val="30697752"/>
    <w:rsid w:val="312E1F59"/>
    <w:rsid w:val="317BD611"/>
    <w:rsid w:val="31A4BBF2"/>
    <w:rsid w:val="31BC7CDA"/>
    <w:rsid w:val="31F94570"/>
    <w:rsid w:val="321790CE"/>
    <w:rsid w:val="32617840"/>
    <w:rsid w:val="328B9DE1"/>
    <w:rsid w:val="32A41AC5"/>
    <w:rsid w:val="32C04B9E"/>
    <w:rsid w:val="3332275D"/>
    <w:rsid w:val="3345D7C5"/>
    <w:rsid w:val="335B8010"/>
    <w:rsid w:val="336FF653"/>
    <w:rsid w:val="3387DEAC"/>
    <w:rsid w:val="33CF53EA"/>
    <w:rsid w:val="33E889E4"/>
    <w:rsid w:val="33EC0D1B"/>
    <w:rsid w:val="33F337EE"/>
    <w:rsid w:val="34044FDC"/>
    <w:rsid w:val="34411505"/>
    <w:rsid w:val="3466D53D"/>
    <w:rsid w:val="349C675E"/>
    <w:rsid w:val="34B757DF"/>
    <w:rsid w:val="34D40AE2"/>
    <w:rsid w:val="351E1888"/>
    <w:rsid w:val="35462C59"/>
    <w:rsid w:val="356E1DAF"/>
    <w:rsid w:val="3581581D"/>
    <w:rsid w:val="35A0F3F5"/>
    <w:rsid w:val="35AE6F15"/>
    <w:rsid w:val="35BD2064"/>
    <w:rsid w:val="35C2B975"/>
    <w:rsid w:val="35FBCB10"/>
    <w:rsid w:val="36094CA2"/>
    <w:rsid w:val="36524CA3"/>
    <w:rsid w:val="36857E90"/>
    <w:rsid w:val="3686EB4E"/>
    <w:rsid w:val="3688C6BE"/>
    <w:rsid w:val="36A3CE36"/>
    <w:rsid w:val="370DD7EB"/>
    <w:rsid w:val="374D5115"/>
    <w:rsid w:val="37925CC6"/>
    <w:rsid w:val="37C20C7D"/>
    <w:rsid w:val="37D64720"/>
    <w:rsid w:val="37DE8EF7"/>
    <w:rsid w:val="3807607A"/>
    <w:rsid w:val="3818EE68"/>
    <w:rsid w:val="38753916"/>
    <w:rsid w:val="388DC03C"/>
    <w:rsid w:val="38918A0D"/>
    <w:rsid w:val="38FEAF6F"/>
    <w:rsid w:val="3905CE0C"/>
    <w:rsid w:val="39091812"/>
    <w:rsid w:val="391C4C80"/>
    <w:rsid w:val="39491BD4"/>
    <w:rsid w:val="395EF623"/>
    <w:rsid w:val="39826960"/>
    <w:rsid w:val="399C21D9"/>
    <w:rsid w:val="39B71826"/>
    <w:rsid w:val="39EEDC61"/>
    <w:rsid w:val="39EF4E87"/>
    <w:rsid w:val="3A68FA33"/>
    <w:rsid w:val="3A694F4E"/>
    <w:rsid w:val="3A7CADA1"/>
    <w:rsid w:val="3A8EB7CE"/>
    <w:rsid w:val="3A9B5127"/>
    <w:rsid w:val="3AA78B40"/>
    <w:rsid w:val="3AABC096"/>
    <w:rsid w:val="3ACD0816"/>
    <w:rsid w:val="3AE392E2"/>
    <w:rsid w:val="3AEC27D2"/>
    <w:rsid w:val="3AFAA8A1"/>
    <w:rsid w:val="3B4CFFE7"/>
    <w:rsid w:val="3B6C63FF"/>
    <w:rsid w:val="3B7C78D5"/>
    <w:rsid w:val="3B7F3840"/>
    <w:rsid w:val="3B96979D"/>
    <w:rsid w:val="3BD99440"/>
    <w:rsid w:val="3BDAD42D"/>
    <w:rsid w:val="3BE4D03B"/>
    <w:rsid w:val="3C0E1EE7"/>
    <w:rsid w:val="3C501C99"/>
    <w:rsid w:val="3C81A31E"/>
    <w:rsid w:val="3C84C778"/>
    <w:rsid w:val="3CDFEFB5"/>
    <w:rsid w:val="3D00A1EA"/>
    <w:rsid w:val="3D3ACC7A"/>
    <w:rsid w:val="3D50A6D9"/>
    <w:rsid w:val="3D6A2364"/>
    <w:rsid w:val="3DAE41C8"/>
    <w:rsid w:val="3E8771AB"/>
    <w:rsid w:val="3EB12ED7"/>
    <w:rsid w:val="3EC1F50D"/>
    <w:rsid w:val="3EE8D3E6"/>
    <w:rsid w:val="3EEDCE61"/>
    <w:rsid w:val="3EEE9793"/>
    <w:rsid w:val="3EF0FF8C"/>
    <w:rsid w:val="3EF1F171"/>
    <w:rsid w:val="3F143BB5"/>
    <w:rsid w:val="3F19EFC6"/>
    <w:rsid w:val="3F2337BA"/>
    <w:rsid w:val="3F2A9A4E"/>
    <w:rsid w:val="3F49819C"/>
    <w:rsid w:val="3F5051B2"/>
    <w:rsid w:val="3F5B25A8"/>
    <w:rsid w:val="3F775A33"/>
    <w:rsid w:val="3F805FDC"/>
    <w:rsid w:val="3FAFD680"/>
    <w:rsid w:val="3FBA07B3"/>
    <w:rsid w:val="40073615"/>
    <w:rsid w:val="401ABF06"/>
    <w:rsid w:val="402E7256"/>
    <w:rsid w:val="409438AB"/>
    <w:rsid w:val="40C76449"/>
    <w:rsid w:val="40D7514B"/>
    <w:rsid w:val="40E1B817"/>
    <w:rsid w:val="41594C78"/>
    <w:rsid w:val="4168F7CD"/>
    <w:rsid w:val="418DEC16"/>
    <w:rsid w:val="419F37DD"/>
    <w:rsid w:val="41AC3E73"/>
    <w:rsid w:val="42226D0A"/>
    <w:rsid w:val="4224314F"/>
    <w:rsid w:val="4227826C"/>
    <w:rsid w:val="422EC89B"/>
    <w:rsid w:val="42719C44"/>
    <w:rsid w:val="42A64A12"/>
    <w:rsid w:val="42F2A829"/>
    <w:rsid w:val="43373CCF"/>
    <w:rsid w:val="43573CC1"/>
    <w:rsid w:val="43CE121F"/>
    <w:rsid w:val="43D8107B"/>
    <w:rsid w:val="43E345D4"/>
    <w:rsid w:val="43EDF914"/>
    <w:rsid w:val="44137E29"/>
    <w:rsid w:val="442CA580"/>
    <w:rsid w:val="444B9F91"/>
    <w:rsid w:val="4479337A"/>
    <w:rsid w:val="449DC41B"/>
    <w:rsid w:val="449E1534"/>
    <w:rsid w:val="44D25676"/>
    <w:rsid w:val="44D8E1F2"/>
    <w:rsid w:val="45280584"/>
    <w:rsid w:val="4530018E"/>
    <w:rsid w:val="454B0316"/>
    <w:rsid w:val="457935F4"/>
    <w:rsid w:val="45EF2DC8"/>
    <w:rsid w:val="45F0908F"/>
    <w:rsid w:val="46079059"/>
    <w:rsid w:val="460C3A22"/>
    <w:rsid w:val="4610272D"/>
    <w:rsid w:val="461C0E42"/>
    <w:rsid w:val="46E1B57E"/>
    <w:rsid w:val="47272C68"/>
    <w:rsid w:val="47314763"/>
    <w:rsid w:val="47525220"/>
    <w:rsid w:val="4757462B"/>
    <w:rsid w:val="4760CD44"/>
    <w:rsid w:val="47845460"/>
    <w:rsid w:val="478CDC6E"/>
    <w:rsid w:val="47C86D18"/>
    <w:rsid w:val="47CAADA5"/>
    <w:rsid w:val="47F578F4"/>
    <w:rsid w:val="47FE4AD0"/>
    <w:rsid w:val="480975AC"/>
    <w:rsid w:val="481BAE51"/>
    <w:rsid w:val="4835858A"/>
    <w:rsid w:val="4846CD9A"/>
    <w:rsid w:val="4859B0EE"/>
    <w:rsid w:val="485FD569"/>
    <w:rsid w:val="488F6BCB"/>
    <w:rsid w:val="48ECECE1"/>
    <w:rsid w:val="48EEDC7E"/>
    <w:rsid w:val="48EF019D"/>
    <w:rsid w:val="48F4A84B"/>
    <w:rsid w:val="492B1CBF"/>
    <w:rsid w:val="49D07800"/>
    <w:rsid w:val="4A003B0F"/>
    <w:rsid w:val="4A01AFDB"/>
    <w:rsid w:val="4AA9683B"/>
    <w:rsid w:val="4AF04A2D"/>
    <w:rsid w:val="4B1F4D1E"/>
    <w:rsid w:val="4B232B58"/>
    <w:rsid w:val="4B59414A"/>
    <w:rsid w:val="4B5A9961"/>
    <w:rsid w:val="4B71E599"/>
    <w:rsid w:val="4B866F22"/>
    <w:rsid w:val="4B8B1216"/>
    <w:rsid w:val="4BA39E3F"/>
    <w:rsid w:val="4BC95178"/>
    <w:rsid w:val="4BCE612D"/>
    <w:rsid w:val="4BF7B60D"/>
    <w:rsid w:val="4BFE199A"/>
    <w:rsid w:val="4C3D8910"/>
    <w:rsid w:val="4C50A804"/>
    <w:rsid w:val="4C7D57E7"/>
    <w:rsid w:val="4CBB8651"/>
    <w:rsid w:val="4CC167F2"/>
    <w:rsid w:val="4CEB7548"/>
    <w:rsid w:val="4D396CB4"/>
    <w:rsid w:val="4DDBE815"/>
    <w:rsid w:val="4E44A322"/>
    <w:rsid w:val="4E6B433A"/>
    <w:rsid w:val="4E7AA98A"/>
    <w:rsid w:val="4E80E915"/>
    <w:rsid w:val="4EAC1E7F"/>
    <w:rsid w:val="4EC7B97E"/>
    <w:rsid w:val="4EE162CF"/>
    <w:rsid w:val="4EF5F525"/>
    <w:rsid w:val="4EFC2437"/>
    <w:rsid w:val="4F0611F2"/>
    <w:rsid w:val="4F255BCA"/>
    <w:rsid w:val="4F6B4154"/>
    <w:rsid w:val="4F7E5983"/>
    <w:rsid w:val="4FAA4C8E"/>
    <w:rsid w:val="4FFBA7EC"/>
    <w:rsid w:val="5042B3D6"/>
    <w:rsid w:val="5069F8C8"/>
    <w:rsid w:val="508A2E37"/>
    <w:rsid w:val="5090CDB9"/>
    <w:rsid w:val="50D729B2"/>
    <w:rsid w:val="51463099"/>
    <w:rsid w:val="517518F1"/>
    <w:rsid w:val="518F8348"/>
    <w:rsid w:val="51C274DE"/>
    <w:rsid w:val="5242DD7D"/>
    <w:rsid w:val="524775B2"/>
    <w:rsid w:val="52D3D8FD"/>
    <w:rsid w:val="52F9AD59"/>
    <w:rsid w:val="532849C8"/>
    <w:rsid w:val="5333ECB0"/>
    <w:rsid w:val="53973D7D"/>
    <w:rsid w:val="53ACAA1E"/>
    <w:rsid w:val="53AE28B2"/>
    <w:rsid w:val="53C851C9"/>
    <w:rsid w:val="53C88D24"/>
    <w:rsid w:val="53FDA272"/>
    <w:rsid w:val="543959E0"/>
    <w:rsid w:val="5478D732"/>
    <w:rsid w:val="54BF3EE3"/>
    <w:rsid w:val="54ECC571"/>
    <w:rsid w:val="5509A756"/>
    <w:rsid w:val="55217804"/>
    <w:rsid w:val="55915BDF"/>
    <w:rsid w:val="55943C2A"/>
    <w:rsid w:val="55B1E37E"/>
    <w:rsid w:val="55E0AC1B"/>
    <w:rsid w:val="55EE17D0"/>
    <w:rsid w:val="55F07905"/>
    <w:rsid w:val="563927F4"/>
    <w:rsid w:val="563FD268"/>
    <w:rsid w:val="564926AC"/>
    <w:rsid w:val="569E0C89"/>
    <w:rsid w:val="56AF17A6"/>
    <w:rsid w:val="56B93333"/>
    <w:rsid w:val="56C94356"/>
    <w:rsid w:val="56CF119E"/>
    <w:rsid w:val="5736E2E3"/>
    <w:rsid w:val="57551B58"/>
    <w:rsid w:val="575AFA1C"/>
    <w:rsid w:val="576848ED"/>
    <w:rsid w:val="5775B3B1"/>
    <w:rsid w:val="58737811"/>
    <w:rsid w:val="58A9D4F1"/>
    <w:rsid w:val="58ECCB33"/>
    <w:rsid w:val="5921CA93"/>
    <w:rsid w:val="5930562C"/>
    <w:rsid w:val="5930B00A"/>
    <w:rsid w:val="59310E7A"/>
    <w:rsid w:val="594534AF"/>
    <w:rsid w:val="5951D0EF"/>
    <w:rsid w:val="595FA24B"/>
    <w:rsid w:val="596E2BA2"/>
    <w:rsid w:val="5A5E5C35"/>
    <w:rsid w:val="5A7FF00F"/>
    <w:rsid w:val="5A86DD1B"/>
    <w:rsid w:val="5AA8D242"/>
    <w:rsid w:val="5ACE1C9B"/>
    <w:rsid w:val="5AD27798"/>
    <w:rsid w:val="5B25D753"/>
    <w:rsid w:val="5B33BDA6"/>
    <w:rsid w:val="5B551D4B"/>
    <w:rsid w:val="5B9D60CB"/>
    <w:rsid w:val="5C18CAB3"/>
    <w:rsid w:val="5C5FDF74"/>
    <w:rsid w:val="5C807D56"/>
    <w:rsid w:val="5C81B7B8"/>
    <w:rsid w:val="5CA7591E"/>
    <w:rsid w:val="5CB359D8"/>
    <w:rsid w:val="5CBF28D8"/>
    <w:rsid w:val="5CC2DA1C"/>
    <w:rsid w:val="5CF47EF0"/>
    <w:rsid w:val="5D281B30"/>
    <w:rsid w:val="5D6DC777"/>
    <w:rsid w:val="5DA932B2"/>
    <w:rsid w:val="5DBBDC82"/>
    <w:rsid w:val="5DCBBA94"/>
    <w:rsid w:val="5DD062AC"/>
    <w:rsid w:val="5DDD41C0"/>
    <w:rsid w:val="5DFDA345"/>
    <w:rsid w:val="5E01B4B3"/>
    <w:rsid w:val="5E1FA172"/>
    <w:rsid w:val="5E8E0C0A"/>
    <w:rsid w:val="5E8FD762"/>
    <w:rsid w:val="5E9B635D"/>
    <w:rsid w:val="5EB861FB"/>
    <w:rsid w:val="5EE99607"/>
    <w:rsid w:val="5EFC90A4"/>
    <w:rsid w:val="5F37C9D8"/>
    <w:rsid w:val="5F9C021B"/>
    <w:rsid w:val="5F9CE1E4"/>
    <w:rsid w:val="5FCE016A"/>
    <w:rsid w:val="60022E66"/>
    <w:rsid w:val="60123425"/>
    <w:rsid w:val="601F2ABD"/>
    <w:rsid w:val="607C4C9C"/>
    <w:rsid w:val="6117F6E9"/>
    <w:rsid w:val="611C7513"/>
    <w:rsid w:val="611D27D7"/>
    <w:rsid w:val="612766E9"/>
    <w:rsid w:val="615C94C4"/>
    <w:rsid w:val="616DFD4D"/>
    <w:rsid w:val="61738C68"/>
    <w:rsid w:val="61A2ACDA"/>
    <w:rsid w:val="61EE4417"/>
    <w:rsid w:val="620309AF"/>
    <w:rsid w:val="62614D4D"/>
    <w:rsid w:val="627A505C"/>
    <w:rsid w:val="62886FDF"/>
    <w:rsid w:val="634E2300"/>
    <w:rsid w:val="635F56BA"/>
    <w:rsid w:val="63AE1D68"/>
    <w:rsid w:val="641CA5B7"/>
    <w:rsid w:val="642BEFC5"/>
    <w:rsid w:val="6431E8A1"/>
    <w:rsid w:val="6440105D"/>
    <w:rsid w:val="6463EE88"/>
    <w:rsid w:val="64737BB1"/>
    <w:rsid w:val="647450FB"/>
    <w:rsid w:val="647B2B65"/>
    <w:rsid w:val="6484E780"/>
    <w:rsid w:val="64F07B3F"/>
    <w:rsid w:val="64FFCDD3"/>
    <w:rsid w:val="6545A686"/>
    <w:rsid w:val="656CD1FD"/>
    <w:rsid w:val="66066A94"/>
    <w:rsid w:val="6611ADD2"/>
    <w:rsid w:val="663C77C1"/>
    <w:rsid w:val="6647D092"/>
    <w:rsid w:val="665304D9"/>
    <w:rsid w:val="66923132"/>
    <w:rsid w:val="671479E2"/>
    <w:rsid w:val="671BB783"/>
    <w:rsid w:val="675B4F93"/>
    <w:rsid w:val="677C95A2"/>
    <w:rsid w:val="6780DA86"/>
    <w:rsid w:val="67970B8A"/>
    <w:rsid w:val="67A3D60B"/>
    <w:rsid w:val="6897E936"/>
    <w:rsid w:val="69178378"/>
    <w:rsid w:val="69233B95"/>
    <w:rsid w:val="699E3224"/>
    <w:rsid w:val="6A4270D6"/>
    <w:rsid w:val="6A658B70"/>
    <w:rsid w:val="6A79CDC7"/>
    <w:rsid w:val="6B05FEA6"/>
    <w:rsid w:val="6B1E9848"/>
    <w:rsid w:val="6B2CF8ED"/>
    <w:rsid w:val="6B3505E0"/>
    <w:rsid w:val="6B43D664"/>
    <w:rsid w:val="6B46A923"/>
    <w:rsid w:val="6B5AF167"/>
    <w:rsid w:val="6B89F337"/>
    <w:rsid w:val="6B960FDF"/>
    <w:rsid w:val="6BACD01E"/>
    <w:rsid w:val="6BD12142"/>
    <w:rsid w:val="6BD1EF4F"/>
    <w:rsid w:val="6C400CF5"/>
    <w:rsid w:val="6C48C684"/>
    <w:rsid w:val="6C8B9B57"/>
    <w:rsid w:val="6D47F6E3"/>
    <w:rsid w:val="6D7AF006"/>
    <w:rsid w:val="6D94653E"/>
    <w:rsid w:val="6DD0FA35"/>
    <w:rsid w:val="6DE09A27"/>
    <w:rsid w:val="6E1CDD68"/>
    <w:rsid w:val="6E2797D1"/>
    <w:rsid w:val="6E32B940"/>
    <w:rsid w:val="6E70708E"/>
    <w:rsid w:val="6E8DCAFA"/>
    <w:rsid w:val="6E8E6837"/>
    <w:rsid w:val="6EA83FB4"/>
    <w:rsid w:val="6EE75BCB"/>
    <w:rsid w:val="6EF6F1FC"/>
    <w:rsid w:val="6EF7CF9D"/>
    <w:rsid w:val="6F09B0A4"/>
    <w:rsid w:val="6F0A7B26"/>
    <w:rsid w:val="6FDAF258"/>
    <w:rsid w:val="6FE39F5C"/>
    <w:rsid w:val="6FEB2AAC"/>
    <w:rsid w:val="6FEEF902"/>
    <w:rsid w:val="70232FCB"/>
    <w:rsid w:val="70250BB4"/>
    <w:rsid w:val="7069611D"/>
    <w:rsid w:val="707F98DB"/>
    <w:rsid w:val="70D449A4"/>
    <w:rsid w:val="713A7668"/>
    <w:rsid w:val="71579C40"/>
    <w:rsid w:val="716B10CD"/>
    <w:rsid w:val="71874FCE"/>
    <w:rsid w:val="71E2F3F8"/>
    <w:rsid w:val="7206BEC3"/>
    <w:rsid w:val="7238CC6B"/>
    <w:rsid w:val="7285B93E"/>
    <w:rsid w:val="72A558B0"/>
    <w:rsid w:val="72F95E47"/>
    <w:rsid w:val="730F8B74"/>
    <w:rsid w:val="73778163"/>
    <w:rsid w:val="73CB67EF"/>
    <w:rsid w:val="73D68D0B"/>
    <w:rsid w:val="73DDD4F8"/>
    <w:rsid w:val="741D7867"/>
    <w:rsid w:val="7441D9D7"/>
    <w:rsid w:val="745F61E0"/>
    <w:rsid w:val="7468344A"/>
    <w:rsid w:val="7469B8AC"/>
    <w:rsid w:val="749F4F74"/>
    <w:rsid w:val="74C05443"/>
    <w:rsid w:val="74C5AFA2"/>
    <w:rsid w:val="74D33CBE"/>
    <w:rsid w:val="7527AD7B"/>
    <w:rsid w:val="752C7A53"/>
    <w:rsid w:val="7535242F"/>
    <w:rsid w:val="754CC26B"/>
    <w:rsid w:val="7587572B"/>
    <w:rsid w:val="75C0B6A0"/>
    <w:rsid w:val="75C105A8"/>
    <w:rsid w:val="75C4E0DA"/>
    <w:rsid w:val="76185190"/>
    <w:rsid w:val="76244A9A"/>
    <w:rsid w:val="7655E4B0"/>
    <w:rsid w:val="76733294"/>
    <w:rsid w:val="769E45AF"/>
    <w:rsid w:val="76B947FC"/>
    <w:rsid w:val="771CD799"/>
    <w:rsid w:val="774EEF82"/>
    <w:rsid w:val="77D81659"/>
    <w:rsid w:val="77E428D6"/>
    <w:rsid w:val="77E6BFAA"/>
    <w:rsid w:val="77EE17C5"/>
    <w:rsid w:val="7839834F"/>
    <w:rsid w:val="785846C7"/>
    <w:rsid w:val="78963321"/>
    <w:rsid w:val="78FA4FC7"/>
    <w:rsid w:val="795F4237"/>
    <w:rsid w:val="7979CFFC"/>
    <w:rsid w:val="7993457A"/>
    <w:rsid w:val="79CBEEE2"/>
    <w:rsid w:val="7A02F392"/>
    <w:rsid w:val="7A05FB17"/>
    <w:rsid w:val="7A237E46"/>
    <w:rsid w:val="7A29217A"/>
    <w:rsid w:val="7A59409E"/>
    <w:rsid w:val="7AA5E0CD"/>
    <w:rsid w:val="7AC4A713"/>
    <w:rsid w:val="7ACE8149"/>
    <w:rsid w:val="7B5437E5"/>
    <w:rsid w:val="7C3CBB4B"/>
    <w:rsid w:val="7CA35E87"/>
    <w:rsid w:val="7CCA8F52"/>
    <w:rsid w:val="7CEBF601"/>
    <w:rsid w:val="7D081AC5"/>
    <w:rsid w:val="7D4C4D7E"/>
    <w:rsid w:val="7D6BAF08"/>
    <w:rsid w:val="7DA0F182"/>
    <w:rsid w:val="7DE262E1"/>
    <w:rsid w:val="7E525B77"/>
    <w:rsid w:val="7E745E53"/>
    <w:rsid w:val="7EC3EB86"/>
    <w:rsid w:val="7ECDBA70"/>
    <w:rsid w:val="7EE7DAF1"/>
    <w:rsid w:val="7F6760BD"/>
    <w:rsid w:val="7F8293A2"/>
    <w:rsid w:val="7FA44DE0"/>
    <w:rsid w:val="7FA93B27"/>
    <w:rsid w:val="7FB0ACFA"/>
    <w:rsid w:val="7FBC6DF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F46EE370-4352-4F50-BCDE-AEE6E4AF3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next w:val="Normal"/>
    <w:link w:val="Heading1Char"/>
    <w:uiPriority w:val="1"/>
    <w:qFormat/>
    <w:rsid w:val="48ECECE1"/>
    <w:pPr>
      <w:keepNext/>
      <w:spacing w:after="240" w:line="288" w:lineRule="auto"/>
      <w:ind w:left="992"/>
      <w:contextualSpacing/>
      <w:outlineLvl w:val="0"/>
    </w:pPr>
    <w:rPr>
      <w:rFonts w:ascii="Calibri" w:hAnsi="Calibri" w:eastAsia="MS Gothic"/>
      <w:sz w:val="48"/>
      <w:szCs w:val="48"/>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link w:val="Heading1"/>
    <w:uiPriority w:val="1"/>
    <w:rsid w:val="48ECECE1"/>
    <w:rPr>
      <w:rFonts w:ascii="Calibri" w:hAnsi="Calibri" w:eastAsia="MS Gothic"/>
      <w:sz w:val="48"/>
      <w:szCs w:val="48"/>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91763C"/>
    <w:rPr>
      <w:b/>
      <w:bCs/>
    </w:rPr>
  </w:style>
  <w:style w:type="character" w:styleId="CommentSubjectChar" w:customStyle="1">
    <w:name w:val="Comment Subject Char"/>
    <w:basedOn w:val="CommentTextChar"/>
    <w:link w:val="CommentSubject"/>
    <w:uiPriority w:val="99"/>
    <w:semiHidden/>
    <w:rsid w:val="009176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11/relationships/commentsExtended" Target="commentsExtended.xml" Id="rId18" /><Relationship Type="http://schemas.microsoft.com/office/2011/relationships/people" Target="people.xm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16/09/relationships/commentsIds" Target="commentsIds.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7" /><Relationship Type="http://schemas.openxmlformats.org/officeDocument/2006/relationships/hyperlink" Target="https://mellanarkiv-offentlig.vgregion.se/alfresco/s/archive/stream/public/v1/source/available/SOFIA/SU9771-677637494-301/SURROGATE/R%c3%a4ttning%20av%20patient-ID%20SU.pdf" TargetMode="External" Id="Rb653dce0b7a14a19" /><Relationship Type="http://schemas.openxmlformats.org/officeDocument/2006/relationships/hyperlink" Target="https://mellanarkiv-offentlig.vgregion.se/alfresco/s/archive/stream/public/v1/source/available/SOFIA/RS7620-96133902-839/SURROGATE/Elektronisk%20f%c3%b6delseanm%c3%a4lan.pdf" TargetMode="External" Id="Rbe8599d292d743c0" /><Relationship Type="http://schemas.openxmlformats.org/officeDocument/2006/relationships/hyperlink" Target="https://mellanarkiv-offentlig.vgregion.se/alfresco/s/archive/stream/public/v1/source/available/sofia/su9771-677637494-118/surrogate/Borttag%20r%C3%A4ttelse%20och%20s%C3%A4rslagning%20av%20felaktigt%20registrerade%20personnummer%20patient%20ID.pdf" TargetMode="External" Id="R7caa2721d6194f69" /><Relationship Type="http://schemas.openxmlformats.org/officeDocument/2006/relationships/hyperlink" Target="https://insidan.vgregion.se/forvaltningar/su/stod-och-tjanster/amnen-a-o/it/it-larm/manuella-rutiner/" TargetMode="External" Id="R83322c562fde4a2b" /><Relationship Type="http://schemas.openxmlformats.org/officeDocument/2006/relationships/hyperlink" Target="https://www.vardhandboken.se/arbetssatt-och-ansvar/ansvar-och-regelverk/identifikation/id-band/" TargetMode="External" Id="R11bcf1d5832048ad" /><Relationship Type="http://schemas.openxmlformats.org/officeDocument/2006/relationships/hyperlink" Target="https://mellanarkiv-offentlig.vgregion.se/alfresco/s/archive/stream/public/v1/source/available/sofia/su9771-677637494-308/surrogate/Avvikelsehantering%20i%20MedControl%20PRO.pdf" TargetMode="External" Id="Rdf3529faedca4cff" /><Relationship Type="http://schemas.openxmlformats.org/officeDocument/2006/relationships/hyperlink" Target="https://www.vardhandboken.se/arbetssatt-och-ansvar/ansvar-och-regelverk/identifikation/oversikt/" TargetMode="External" Id="R2747902f544b4ae4" /><Relationship Type="http://schemas.openxmlformats.org/officeDocument/2006/relationships/hyperlink" Target="https://www4.skatteverket.se/rattsligvagledning/edition/2024.3/331767.html" TargetMode="External" Id="Rffd19d59c1c4410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Identifiering av patient</dc:title>
  <dc:subject/>
  <dc:creator>patrik.jens.johansson@vgregion.se</dc:creator>
  <keywords/>
  <lastModifiedBy>Eva-Marie Ekman</lastModifiedBy>
  <revision>33</revision>
  <lastPrinted>2016-03-31T10:56:00.0000000Z</lastPrinted>
  <dcterms:created xsi:type="dcterms:W3CDTF">2022-05-27T10:25:00.0000000Z</dcterms:created>
  <dcterms:modified xsi:type="dcterms:W3CDTF">2025-01-02T08:15:35.0000000Z</dcterms:modified>
</coreProperties>
</file>