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570D8" w14:textId="6BF116A6" w:rsidR="000E2465" w:rsidRPr="00B04E90" w:rsidRDefault="000E2465" w:rsidP="000E2465">
      <w:pPr>
        <w:rPr>
          <w:sz w:val="28"/>
          <w:szCs w:val="28"/>
        </w:rPr>
      </w:pPr>
      <w:r w:rsidRPr="00B04E90">
        <w:rPr>
          <w:sz w:val="28"/>
          <w:szCs w:val="28"/>
        </w:rPr>
        <w:t>F</w:t>
      </w:r>
      <w:r>
        <w:rPr>
          <w:sz w:val="28"/>
          <w:szCs w:val="28"/>
        </w:rPr>
        <w:t>ÖRSÄTTSBLAD</w:t>
      </w:r>
    </w:p>
    <w:p w14:paraId="7C56C550" w14:textId="77777777" w:rsidR="000E2465" w:rsidRPr="00AA7302" w:rsidRDefault="000E2465" w:rsidP="000E2465">
      <w:pPr>
        <w:rPr>
          <w:sz w:val="26"/>
          <w:szCs w:val="26"/>
        </w:rPr>
      </w:pPr>
      <w:r w:rsidRPr="00AA7302">
        <w:rPr>
          <w:sz w:val="26"/>
          <w:szCs w:val="26"/>
        </w:rPr>
        <w:t xml:space="preserve">Clinical Trial </w:t>
      </w:r>
      <w:proofErr w:type="spellStart"/>
      <w:r w:rsidRPr="00AA7302">
        <w:rPr>
          <w:sz w:val="26"/>
          <w:szCs w:val="26"/>
        </w:rPr>
        <w:t>Agreement</w:t>
      </w:r>
      <w:proofErr w:type="spellEnd"/>
      <w:r w:rsidRPr="00AA7302">
        <w:rPr>
          <w:sz w:val="26"/>
          <w:szCs w:val="26"/>
        </w:rPr>
        <w:t xml:space="preserve">, Medicinal </w:t>
      </w:r>
      <w:proofErr w:type="spellStart"/>
      <w:r w:rsidRPr="00AA7302">
        <w:rPr>
          <w:sz w:val="26"/>
          <w:szCs w:val="26"/>
        </w:rPr>
        <w:t>products</w:t>
      </w:r>
      <w:proofErr w:type="spellEnd"/>
      <w:r w:rsidRPr="00AA7302">
        <w:rPr>
          <w:sz w:val="26"/>
          <w:szCs w:val="26"/>
        </w:rPr>
        <w:t xml:space="preserve"> (kliniska läkemedelsprövningar)</w:t>
      </w:r>
    </w:p>
    <w:p w14:paraId="27DC8CC5" w14:textId="77777777" w:rsidR="000E2465" w:rsidRDefault="000E2465" w:rsidP="000E2465">
      <w:pPr>
        <w:pStyle w:val="Rubrik"/>
        <w:numPr>
          <w:ilvl w:val="0"/>
          <w:numId w:val="9"/>
        </w:numPr>
        <w:jc w:val="both"/>
        <w:rPr>
          <w:b w:val="0"/>
          <w:iCs/>
          <w:caps w:val="0"/>
          <w:sz w:val="22"/>
          <w:szCs w:val="22"/>
          <w:lang w:bidi="en-GB"/>
        </w:rPr>
      </w:pPr>
      <w:r w:rsidRPr="0011271E">
        <w:rPr>
          <w:b w:val="0"/>
          <w:iCs/>
          <w:caps w:val="0"/>
          <w:sz w:val="22"/>
          <w:szCs w:val="22"/>
          <w:lang w:bidi="en-GB"/>
        </w:rPr>
        <w:t xml:space="preserve">Denna avtalsmall kan användas vid </w:t>
      </w:r>
      <w:r>
        <w:rPr>
          <w:b w:val="0"/>
          <w:iCs/>
          <w:caps w:val="0"/>
          <w:sz w:val="22"/>
          <w:szCs w:val="22"/>
          <w:lang w:bidi="en-GB"/>
        </w:rPr>
        <w:t xml:space="preserve">kliniska </w:t>
      </w:r>
      <w:r w:rsidRPr="0011271E">
        <w:rPr>
          <w:b w:val="0"/>
          <w:iCs/>
          <w:caps w:val="0"/>
          <w:sz w:val="22"/>
          <w:szCs w:val="22"/>
          <w:lang w:bidi="en-GB"/>
        </w:rPr>
        <w:t xml:space="preserve">läkemedelsprövningar där såväl </w:t>
      </w:r>
      <w:r>
        <w:rPr>
          <w:b w:val="0"/>
          <w:iCs/>
          <w:caps w:val="0"/>
          <w:sz w:val="22"/>
          <w:szCs w:val="22"/>
          <w:lang w:bidi="en-GB"/>
        </w:rPr>
        <w:t xml:space="preserve">VGR </w:t>
      </w:r>
      <w:r w:rsidRPr="0011271E">
        <w:rPr>
          <w:b w:val="0"/>
          <w:iCs/>
          <w:caps w:val="0"/>
          <w:sz w:val="22"/>
          <w:szCs w:val="22"/>
          <w:lang w:bidi="en-GB"/>
        </w:rPr>
        <w:t xml:space="preserve">är sponsor som när någon annan </w:t>
      </w:r>
      <w:r>
        <w:rPr>
          <w:b w:val="0"/>
          <w:iCs/>
          <w:caps w:val="0"/>
          <w:sz w:val="22"/>
          <w:szCs w:val="22"/>
          <w:lang w:bidi="en-GB"/>
        </w:rPr>
        <w:t xml:space="preserve">organisation </w:t>
      </w:r>
      <w:r w:rsidRPr="0011271E">
        <w:rPr>
          <w:b w:val="0"/>
          <w:iCs/>
          <w:caps w:val="0"/>
          <w:sz w:val="22"/>
          <w:szCs w:val="22"/>
          <w:lang w:bidi="en-GB"/>
        </w:rPr>
        <w:t xml:space="preserve">är sponsor och deltagande site </w:t>
      </w:r>
      <w:r>
        <w:rPr>
          <w:b w:val="0"/>
          <w:iCs/>
          <w:caps w:val="0"/>
          <w:sz w:val="22"/>
          <w:szCs w:val="22"/>
          <w:lang w:bidi="en-GB"/>
        </w:rPr>
        <w:t xml:space="preserve">är ett sjukhus inom VGR </w:t>
      </w:r>
      <w:r w:rsidRPr="0011271E">
        <w:rPr>
          <w:b w:val="0"/>
          <w:iCs/>
          <w:caps w:val="0"/>
          <w:sz w:val="22"/>
          <w:szCs w:val="22"/>
          <w:lang w:bidi="en-GB"/>
        </w:rPr>
        <w:t xml:space="preserve">(prövningsställe). </w:t>
      </w:r>
    </w:p>
    <w:p w14:paraId="53111B09" w14:textId="77777777" w:rsidR="000E2465" w:rsidRPr="00E707AB" w:rsidRDefault="000E2465" w:rsidP="000E2465">
      <w:pPr>
        <w:pStyle w:val="Rubrik"/>
        <w:numPr>
          <w:ilvl w:val="0"/>
          <w:numId w:val="9"/>
        </w:numPr>
        <w:jc w:val="both"/>
        <w:rPr>
          <w:b w:val="0"/>
          <w:iCs/>
          <w:caps w:val="0"/>
          <w:sz w:val="22"/>
          <w:szCs w:val="22"/>
          <w:lang w:bidi="en-GB"/>
        </w:rPr>
      </w:pPr>
      <w:r>
        <w:rPr>
          <w:b w:val="0"/>
          <w:iCs/>
          <w:caps w:val="0"/>
          <w:sz w:val="22"/>
          <w:szCs w:val="22"/>
          <w:lang w:bidi="en-GB"/>
        </w:rPr>
        <w:t>Avtalsmallen har som utgångspunkt ingen geografisk begränsning utan kan användas för samarbeten mellan alla länder. Dock kommer det finnas behov för fler anpassningar i avtalet ju mer olika samarbetslandet hanterar kliniska läkemedelsprövningar.</w:t>
      </w:r>
    </w:p>
    <w:p w14:paraId="52470E52" w14:textId="77777777" w:rsidR="000E2465" w:rsidRPr="007F6270" w:rsidRDefault="000E2465" w:rsidP="000E2465">
      <w:pPr>
        <w:pStyle w:val="Rubrik"/>
        <w:numPr>
          <w:ilvl w:val="0"/>
          <w:numId w:val="9"/>
        </w:numPr>
        <w:jc w:val="both"/>
        <w:rPr>
          <w:lang w:bidi="en-GB"/>
        </w:rPr>
      </w:pPr>
      <w:r>
        <w:rPr>
          <w:b w:val="0"/>
          <w:iCs/>
          <w:caps w:val="0"/>
          <w:sz w:val="22"/>
          <w:szCs w:val="22"/>
          <w:lang w:bidi="en-GB"/>
        </w:rPr>
        <w:t>Under parter ska det för VGR stå både Västra Götalandsregionen och vilken förvaltning som ingår avtalet.</w:t>
      </w:r>
    </w:p>
    <w:p w14:paraId="0AFD48C4" w14:textId="77777777" w:rsidR="000E2465" w:rsidRDefault="000E2465" w:rsidP="000E2465">
      <w:pPr>
        <w:pStyle w:val="Rubrik"/>
        <w:numPr>
          <w:ilvl w:val="0"/>
          <w:numId w:val="9"/>
        </w:numPr>
        <w:jc w:val="both"/>
        <w:rPr>
          <w:b w:val="0"/>
          <w:iCs/>
          <w:caps w:val="0"/>
          <w:sz w:val="22"/>
          <w:szCs w:val="22"/>
          <w:lang w:bidi="en-GB"/>
        </w:rPr>
      </w:pPr>
      <w:r>
        <w:rPr>
          <w:b w:val="0"/>
          <w:iCs/>
          <w:caps w:val="0"/>
          <w:sz w:val="22"/>
          <w:szCs w:val="22"/>
          <w:lang w:bidi="en-GB"/>
        </w:rPr>
        <w:t>Gula markeringar ska fyllas i med information.</w:t>
      </w:r>
    </w:p>
    <w:p w14:paraId="31DD4D0A" w14:textId="77777777" w:rsidR="000E2465" w:rsidRDefault="000E2465" w:rsidP="000E2465">
      <w:pPr>
        <w:pStyle w:val="Rubrik"/>
        <w:numPr>
          <w:ilvl w:val="0"/>
          <w:numId w:val="9"/>
        </w:numPr>
        <w:jc w:val="both"/>
        <w:rPr>
          <w:b w:val="0"/>
          <w:iCs/>
          <w:caps w:val="0"/>
          <w:sz w:val="22"/>
          <w:szCs w:val="22"/>
          <w:lang w:bidi="en-GB"/>
        </w:rPr>
      </w:pPr>
      <w:r w:rsidRPr="0011271E">
        <w:rPr>
          <w:b w:val="0"/>
          <w:iCs/>
          <w:caps w:val="0"/>
          <w:sz w:val="22"/>
          <w:szCs w:val="22"/>
          <w:lang w:bidi="en-GB"/>
        </w:rPr>
        <w:t>Ord och meningar som anges inom klamrar</w:t>
      </w:r>
      <w:r>
        <w:rPr>
          <w:b w:val="0"/>
          <w:iCs/>
          <w:caps w:val="0"/>
          <w:sz w:val="22"/>
          <w:szCs w:val="22"/>
          <w:lang w:bidi="en-GB"/>
        </w:rPr>
        <w:t xml:space="preserve"> </w:t>
      </w:r>
      <w:r w:rsidRPr="00E35DB3">
        <w:rPr>
          <w:b w:val="0"/>
          <w:iCs/>
          <w:caps w:val="0"/>
          <w:sz w:val="22"/>
          <w:szCs w:val="22"/>
          <w:u w:val="single"/>
          <w:lang w:bidi="en-GB"/>
        </w:rPr>
        <w:t>utan</w:t>
      </w:r>
      <w:r>
        <w:rPr>
          <w:b w:val="0"/>
          <w:iCs/>
          <w:caps w:val="0"/>
          <w:sz w:val="22"/>
          <w:szCs w:val="22"/>
          <w:lang w:bidi="en-GB"/>
        </w:rPr>
        <w:t xml:space="preserve"> gul markering</w:t>
      </w:r>
      <w:r w:rsidRPr="0011271E">
        <w:rPr>
          <w:b w:val="0"/>
          <w:iCs/>
          <w:caps w:val="0"/>
          <w:sz w:val="22"/>
          <w:szCs w:val="22"/>
          <w:lang w:bidi="en-GB"/>
        </w:rPr>
        <w:t xml:space="preserve"> är sådana som eventuellt ska tas bort, beroende på omständigheterna i den aktuella </w:t>
      </w:r>
      <w:r>
        <w:rPr>
          <w:b w:val="0"/>
          <w:iCs/>
          <w:caps w:val="0"/>
          <w:sz w:val="22"/>
          <w:szCs w:val="22"/>
          <w:lang w:bidi="en-GB"/>
        </w:rPr>
        <w:t>prövningen</w:t>
      </w:r>
      <w:r w:rsidRPr="0011271E">
        <w:rPr>
          <w:b w:val="0"/>
          <w:iCs/>
          <w:caps w:val="0"/>
          <w:sz w:val="22"/>
          <w:szCs w:val="22"/>
          <w:lang w:bidi="en-GB"/>
        </w:rPr>
        <w:t xml:space="preserve">. Även andra delar av avtalet kan behöva anpassas till omständigheterna i den aktuella </w:t>
      </w:r>
      <w:r>
        <w:rPr>
          <w:b w:val="0"/>
          <w:iCs/>
          <w:caps w:val="0"/>
          <w:sz w:val="22"/>
          <w:szCs w:val="22"/>
          <w:lang w:bidi="en-GB"/>
        </w:rPr>
        <w:t>prövningen</w:t>
      </w:r>
      <w:r w:rsidRPr="0011271E">
        <w:rPr>
          <w:b w:val="0"/>
          <w:iCs/>
          <w:caps w:val="0"/>
          <w:sz w:val="22"/>
          <w:szCs w:val="22"/>
          <w:lang w:bidi="en-GB"/>
        </w:rPr>
        <w:t xml:space="preserve">. </w:t>
      </w:r>
    </w:p>
    <w:p w14:paraId="11E13733" w14:textId="77777777" w:rsidR="000E2465" w:rsidRPr="00ED1115" w:rsidRDefault="000E2465" w:rsidP="000E2465">
      <w:pPr>
        <w:pStyle w:val="Rubrik"/>
        <w:numPr>
          <w:ilvl w:val="0"/>
          <w:numId w:val="9"/>
        </w:numPr>
        <w:jc w:val="both"/>
        <w:rPr>
          <w:lang w:bidi="en-GB"/>
        </w:rPr>
      </w:pPr>
      <w:r>
        <w:rPr>
          <w:b w:val="0"/>
          <w:iCs/>
          <w:caps w:val="0"/>
          <w:sz w:val="22"/>
          <w:szCs w:val="22"/>
          <w:lang w:bidi="en-GB"/>
        </w:rPr>
        <w:t>Röda texter är hjälptexter och raderas innan avtalsutkast delas med motparten. Likaså tas detta försättsblad bort innan delning med motpart.</w:t>
      </w:r>
    </w:p>
    <w:p w14:paraId="080F6CB5" w14:textId="77777777" w:rsidR="000E2465" w:rsidRPr="00341BEA" w:rsidRDefault="000E2465" w:rsidP="000E2465">
      <w:pPr>
        <w:rPr>
          <w:lang w:bidi="en-GB"/>
        </w:rPr>
      </w:pPr>
    </w:p>
    <w:p w14:paraId="52CA12AD" w14:textId="77777777" w:rsidR="000E2465" w:rsidRDefault="000E2465" w:rsidP="000E2465">
      <w:pPr>
        <w:rPr>
          <w:lang w:bidi="en-GB"/>
        </w:rPr>
      </w:pPr>
    </w:p>
    <w:p w14:paraId="2D3B5628" w14:textId="77777777" w:rsidR="000E2465" w:rsidRPr="00341BEA" w:rsidRDefault="000E2465" w:rsidP="000E2465">
      <w:pPr>
        <w:rPr>
          <w:lang w:bidi="en-GB"/>
        </w:rPr>
      </w:pPr>
    </w:p>
    <w:p w14:paraId="5865182B" w14:textId="77777777" w:rsidR="000E2465" w:rsidRPr="00B04E90" w:rsidRDefault="000E2465" w:rsidP="000E2465"/>
    <w:p w14:paraId="30C5A512" w14:textId="395D0915" w:rsidR="008172A7" w:rsidRDefault="008172A7"/>
    <w:p w14:paraId="1CB4901F" w14:textId="77777777" w:rsidR="0062061B" w:rsidRDefault="0062061B">
      <w:r>
        <w:br w:type="page"/>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3842"/>
      </w:tblGrid>
      <w:tr w:rsidR="00B405C0" w14:paraId="3589273D" w14:textId="77777777" w:rsidTr="00B57471">
        <w:trPr>
          <w:trHeight w:val="284"/>
        </w:trPr>
        <w:tc>
          <w:tcPr>
            <w:tcW w:w="5228" w:type="dxa"/>
          </w:tcPr>
          <w:p w14:paraId="48EB57A9" w14:textId="6179E78A" w:rsidR="00B405C0" w:rsidRDefault="00B405C0" w:rsidP="000C5194"/>
        </w:tc>
        <w:tc>
          <w:tcPr>
            <w:tcW w:w="3842" w:type="dxa"/>
          </w:tcPr>
          <w:p w14:paraId="0C8A6D20" w14:textId="673F3E66" w:rsidR="00B405C0" w:rsidRDefault="00B405C0" w:rsidP="000C5194">
            <w:bookmarkStart w:id="0" w:name="bkmArende"/>
            <w:bookmarkEnd w:id="0"/>
          </w:p>
        </w:tc>
      </w:tr>
      <w:tr w:rsidR="00B405C0" w14:paraId="2C544D11" w14:textId="77777777" w:rsidTr="00B57471">
        <w:trPr>
          <w:trHeight w:val="851"/>
        </w:trPr>
        <w:tc>
          <w:tcPr>
            <w:tcW w:w="5228" w:type="dxa"/>
          </w:tcPr>
          <w:p w14:paraId="69B314FE" w14:textId="77777777" w:rsidR="00B405C0" w:rsidRDefault="00B405C0" w:rsidP="000C5194"/>
        </w:tc>
        <w:tc>
          <w:tcPr>
            <w:tcW w:w="3842" w:type="dxa"/>
          </w:tcPr>
          <w:p w14:paraId="16393934" w14:textId="77777777" w:rsidR="00B405C0" w:rsidRDefault="00B405C0" w:rsidP="000C5194">
            <w:bookmarkStart w:id="1" w:name="bkmDatum"/>
            <w:bookmarkEnd w:id="1"/>
          </w:p>
        </w:tc>
      </w:tr>
    </w:tbl>
    <w:p w14:paraId="391D6276" w14:textId="77777777" w:rsidR="00B405C0" w:rsidRDefault="00B405C0" w:rsidP="00B405C0">
      <w:pPr>
        <w:pStyle w:val="Rubrik"/>
        <w:ind w:firstLine="1276"/>
        <w:jc w:val="left"/>
        <w:rPr>
          <w:caps w:val="0"/>
          <w:sz w:val="40"/>
          <w:szCs w:val="40"/>
          <w:lang w:val="en-GB" w:bidi="en-GB"/>
        </w:rPr>
      </w:pPr>
      <w:r>
        <w:rPr>
          <w:caps w:val="0"/>
          <w:sz w:val="40"/>
          <w:szCs w:val="40"/>
          <w:lang w:val="en-GB" w:bidi="en-GB"/>
        </w:rPr>
        <w:t xml:space="preserve">CLINICAL TRIAL </w:t>
      </w:r>
      <w:r w:rsidRPr="007F3B9F">
        <w:rPr>
          <w:caps w:val="0"/>
          <w:sz w:val="40"/>
          <w:szCs w:val="40"/>
          <w:lang w:val="en-GB" w:bidi="en-GB"/>
        </w:rPr>
        <w:t>AGREEMENT</w:t>
      </w:r>
    </w:p>
    <w:p w14:paraId="35A80A2A" w14:textId="37C55FA9" w:rsidR="0081006C" w:rsidRPr="0081006C" w:rsidRDefault="0081006C" w:rsidP="0081006C">
      <w:pPr>
        <w:jc w:val="center"/>
        <w:rPr>
          <w:b/>
          <w:bCs/>
          <w:lang w:val="en-GB" w:bidi="en-GB"/>
        </w:rPr>
      </w:pPr>
      <w:bookmarkStart w:id="2" w:name="_Hlk170798632"/>
      <w:r w:rsidRPr="0081006C">
        <w:rPr>
          <w:b/>
          <w:bCs/>
          <w:lang w:val="en-GB" w:bidi="en-GB"/>
        </w:rPr>
        <w:t xml:space="preserve">Medicinal </w:t>
      </w:r>
      <w:r w:rsidR="00E6193E">
        <w:rPr>
          <w:b/>
          <w:bCs/>
          <w:lang w:val="en-GB" w:bidi="en-GB"/>
        </w:rPr>
        <w:t>product</w:t>
      </w:r>
    </w:p>
    <w:bookmarkEnd w:id="2"/>
    <w:p w14:paraId="3757282D" w14:textId="77777777" w:rsidR="00B405C0" w:rsidRPr="00887142" w:rsidRDefault="00B405C0" w:rsidP="00B405C0">
      <w:pPr>
        <w:pStyle w:val="Rubrik1"/>
        <w:rPr>
          <w:lang w:val="en-US"/>
        </w:rPr>
      </w:pPr>
    </w:p>
    <w:p w14:paraId="25AD21FD" w14:textId="77777777" w:rsidR="00B405C0" w:rsidRPr="00DA07A5" w:rsidRDefault="00B405C0" w:rsidP="00B405C0">
      <w:pPr>
        <w:rPr>
          <w:lang w:val="en-US"/>
        </w:rPr>
      </w:pPr>
      <w:bookmarkStart w:id="3" w:name="bkmStart"/>
      <w:bookmarkEnd w:id="3"/>
      <w:r>
        <w:rPr>
          <w:b/>
          <w:sz w:val="26"/>
          <w:szCs w:val="26"/>
          <w:lang w:val="en-GB"/>
        </w:rPr>
        <w:t>THIS CLINICAL TRIAL AGREEMENT</w:t>
      </w:r>
      <w:r w:rsidRPr="00D978ED">
        <w:rPr>
          <w:sz w:val="22"/>
          <w:szCs w:val="22"/>
          <w:lang w:val="en-GB"/>
        </w:rPr>
        <w:t xml:space="preserve"> (this “</w:t>
      </w:r>
      <w:r w:rsidRPr="00D978ED">
        <w:rPr>
          <w:b/>
          <w:sz w:val="22"/>
          <w:szCs w:val="22"/>
          <w:lang w:val="en-GB"/>
        </w:rPr>
        <w:t>Agreement</w:t>
      </w:r>
      <w:r w:rsidRPr="00D978ED">
        <w:rPr>
          <w:sz w:val="22"/>
          <w:szCs w:val="22"/>
          <w:lang w:val="en-GB"/>
        </w:rPr>
        <w:t>”) is entered into between:</w:t>
      </w:r>
    </w:p>
    <w:p w14:paraId="7DFDA001" w14:textId="77777777" w:rsidR="00B405C0" w:rsidRPr="00DA07A5" w:rsidRDefault="00B405C0" w:rsidP="00B405C0">
      <w:pPr>
        <w:spacing w:line="360" w:lineRule="auto"/>
        <w:rPr>
          <w:sz w:val="22"/>
          <w:szCs w:val="22"/>
          <w:lang w:val="en-US"/>
        </w:rPr>
      </w:pPr>
    </w:p>
    <w:p w14:paraId="05F02FF1" w14:textId="3D6D58EF" w:rsidR="00B405C0" w:rsidRPr="005C70B8" w:rsidRDefault="000B7ECC" w:rsidP="00B405C0">
      <w:pPr>
        <w:pStyle w:val="Siffror"/>
        <w:numPr>
          <w:ilvl w:val="0"/>
          <w:numId w:val="3"/>
        </w:numPr>
        <w:tabs>
          <w:tab w:val="clear" w:pos="567"/>
          <w:tab w:val="num" w:pos="851"/>
        </w:tabs>
        <w:spacing w:line="360" w:lineRule="auto"/>
        <w:ind w:left="851" w:hanging="851"/>
        <w:rPr>
          <w:sz w:val="22"/>
          <w:szCs w:val="22"/>
          <w:lang w:val="en-GB"/>
        </w:rPr>
      </w:pPr>
      <w:r w:rsidRPr="00674647">
        <w:rPr>
          <w:b/>
          <w:sz w:val="22"/>
          <w:szCs w:val="22"/>
          <w:highlight w:val="yellow"/>
          <w:lang w:val="en-GB"/>
        </w:rPr>
        <w:t>[</w:t>
      </w:r>
      <w:r w:rsidRPr="00674647">
        <w:rPr>
          <w:b/>
          <w:sz w:val="22"/>
          <w:szCs w:val="22"/>
          <w:highlight w:val="yellow"/>
          <w:shd w:val="clear" w:color="auto" w:fill="C5E0B3" w:themeFill="accent6" w:themeFillTint="66"/>
          <w:lang w:val="en-GB"/>
        </w:rPr>
        <w:t>Name of institution</w:t>
      </w:r>
      <w:r>
        <w:rPr>
          <w:b/>
          <w:sz w:val="22"/>
          <w:szCs w:val="22"/>
          <w:lang w:val="en-GB"/>
        </w:rPr>
        <w:t>]</w:t>
      </w:r>
      <w:r w:rsidRPr="00D978ED">
        <w:rPr>
          <w:b/>
          <w:sz w:val="22"/>
          <w:szCs w:val="22"/>
          <w:lang w:val="en-GB"/>
        </w:rPr>
        <w:t xml:space="preserve"> </w:t>
      </w:r>
      <w:r w:rsidR="00E368D9">
        <w:rPr>
          <w:b/>
          <w:sz w:val="22"/>
          <w:szCs w:val="22"/>
          <w:lang w:val="en-GB"/>
        </w:rPr>
        <w:t>(</w:t>
      </w:r>
      <w:r w:rsidR="00E368D9">
        <w:rPr>
          <w:bCs/>
          <w:sz w:val="22"/>
          <w:szCs w:val="22"/>
          <w:lang w:val="en-GB"/>
        </w:rPr>
        <w:t>r</w:t>
      </w:r>
      <w:r w:rsidR="00E368D9" w:rsidRPr="00D978ED">
        <w:rPr>
          <w:bCs/>
          <w:sz w:val="22"/>
          <w:szCs w:val="22"/>
          <w:lang w:val="en-GB"/>
        </w:rPr>
        <w:t xml:space="preserve">eg. </w:t>
      </w:r>
      <w:r w:rsidR="00E368D9">
        <w:rPr>
          <w:bCs/>
          <w:sz w:val="22"/>
          <w:szCs w:val="22"/>
          <w:lang w:val="en-GB"/>
        </w:rPr>
        <w:t>n</w:t>
      </w:r>
      <w:r w:rsidR="00E368D9" w:rsidRPr="00D978ED">
        <w:rPr>
          <w:bCs/>
          <w:sz w:val="22"/>
          <w:szCs w:val="22"/>
          <w:lang w:val="en-GB"/>
        </w:rPr>
        <w:t xml:space="preserve">o. </w:t>
      </w:r>
      <w:r w:rsidR="00E368D9">
        <w:rPr>
          <w:bCs/>
          <w:sz w:val="22"/>
          <w:szCs w:val="22"/>
          <w:lang w:val="en-GB"/>
        </w:rPr>
        <w:t>[</w:t>
      </w:r>
      <w:r w:rsidR="00E368D9" w:rsidRPr="00674647">
        <w:rPr>
          <w:bCs/>
          <w:sz w:val="22"/>
          <w:szCs w:val="22"/>
          <w:highlight w:val="yellow"/>
          <w:shd w:val="clear" w:color="auto" w:fill="C5E0B3" w:themeFill="accent6" w:themeFillTint="66"/>
          <w:lang w:val="en-GB"/>
        </w:rPr>
        <w:t>insert reg. no.</w:t>
      </w:r>
      <w:r w:rsidR="00E368D9">
        <w:rPr>
          <w:bCs/>
          <w:sz w:val="22"/>
          <w:szCs w:val="22"/>
          <w:lang w:val="en-GB"/>
        </w:rPr>
        <w:t>])</w:t>
      </w:r>
      <w:r w:rsidR="00E368D9" w:rsidRPr="00F36A8A">
        <w:rPr>
          <w:bCs/>
          <w:sz w:val="22"/>
          <w:szCs w:val="22"/>
          <w:lang w:val="en-GB"/>
        </w:rPr>
        <w:t>,</w:t>
      </w:r>
      <w:r w:rsidR="00E368D9" w:rsidRPr="00D978ED">
        <w:rPr>
          <w:bCs/>
          <w:sz w:val="22"/>
          <w:szCs w:val="22"/>
          <w:lang w:val="en-GB"/>
        </w:rPr>
        <w:t xml:space="preserve"> </w:t>
      </w:r>
      <w:r w:rsidR="00E368D9">
        <w:rPr>
          <w:bCs/>
          <w:sz w:val="22"/>
          <w:szCs w:val="22"/>
          <w:lang w:val="en-GB"/>
        </w:rPr>
        <w:t>a [</w:t>
      </w:r>
      <w:r w:rsidR="00E368D9" w:rsidRPr="00674647">
        <w:rPr>
          <w:bCs/>
          <w:sz w:val="22"/>
          <w:szCs w:val="22"/>
          <w:highlight w:val="yellow"/>
          <w:shd w:val="clear" w:color="auto" w:fill="C5E0B3" w:themeFill="accent6" w:themeFillTint="66"/>
          <w:lang w:val="en-GB"/>
        </w:rPr>
        <w:t>insert legal form of entity such as “company</w:t>
      </w:r>
      <w:r w:rsidR="00E368D9">
        <w:rPr>
          <w:bCs/>
          <w:sz w:val="22"/>
          <w:szCs w:val="22"/>
          <w:highlight w:val="yellow"/>
          <w:shd w:val="clear" w:color="auto" w:fill="C5E0B3" w:themeFill="accent6" w:themeFillTint="66"/>
          <w:lang w:val="en-GB"/>
        </w:rPr>
        <w:t>/region(hospital)/university</w:t>
      </w:r>
      <w:r w:rsidR="00E368D9" w:rsidRPr="00674647">
        <w:rPr>
          <w:bCs/>
          <w:sz w:val="22"/>
          <w:szCs w:val="22"/>
          <w:highlight w:val="yellow"/>
          <w:shd w:val="clear" w:color="auto" w:fill="C5E0B3" w:themeFill="accent6" w:themeFillTint="66"/>
          <w:lang w:val="en-GB"/>
        </w:rPr>
        <w:t>”</w:t>
      </w:r>
      <w:r w:rsidR="00E368D9">
        <w:rPr>
          <w:bCs/>
          <w:sz w:val="22"/>
          <w:szCs w:val="22"/>
          <w:lang w:val="en-GB"/>
        </w:rPr>
        <w:t xml:space="preserve">] </w:t>
      </w:r>
      <w:r w:rsidR="00B405C0">
        <w:rPr>
          <w:bCs/>
          <w:sz w:val="22"/>
          <w:szCs w:val="22"/>
          <w:lang w:val="en-GB"/>
        </w:rPr>
        <w:t>organi</w:t>
      </w:r>
      <w:r w:rsidR="00E368D9">
        <w:rPr>
          <w:bCs/>
          <w:sz w:val="22"/>
          <w:szCs w:val="22"/>
          <w:lang w:val="en-GB"/>
        </w:rPr>
        <w:t>s</w:t>
      </w:r>
      <w:r w:rsidR="00B405C0">
        <w:rPr>
          <w:bCs/>
          <w:sz w:val="22"/>
          <w:szCs w:val="22"/>
          <w:lang w:val="en-GB"/>
        </w:rPr>
        <w:t xml:space="preserve">ed under the laws of </w:t>
      </w:r>
      <w:r w:rsidRPr="005C70B8">
        <w:rPr>
          <w:bCs/>
          <w:sz w:val="22"/>
          <w:szCs w:val="22"/>
          <w:lang w:val="en-GB"/>
        </w:rPr>
        <w:t>[</w:t>
      </w:r>
      <w:r w:rsidRPr="0069336B">
        <w:rPr>
          <w:bCs/>
          <w:sz w:val="22"/>
          <w:szCs w:val="22"/>
          <w:highlight w:val="yellow"/>
          <w:lang w:val="en-GB"/>
        </w:rPr>
        <w:t>Sweden]</w:t>
      </w:r>
      <w:r w:rsidR="00B405C0">
        <w:rPr>
          <w:bCs/>
          <w:sz w:val="22"/>
          <w:szCs w:val="22"/>
          <w:lang w:val="en-GB"/>
        </w:rPr>
        <w:t xml:space="preserve">, </w:t>
      </w:r>
      <w:r w:rsidR="00B405C0" w:rsidRPr="005C70B8">
        <w:rPr>
          <w:bCs/>
          <w:sz w:val="22"/>
          <w:szCs w:val="22"/>
          <w:lang w:val="en-GB"/>
        </w:rPr>
        <w:t>through</w:t>
      </w:r>
      <w:r w:rsidR="00B405C0" w:rsidRPr="005C70B8">
        <w:rPr>
          <w:b/>
          <w:sz w:val="22"/>
          <w:szCs w:val="22"/>
          <w:lang w:val="en-GB"/>
        </w:rPr>
        <w:t xml:space="preserve"> </w:t>
      </w:r>
      <w:r w:rsidR="00B405C0" w:rsidRPr="005C70B8">
        <w:rPr>
          <w:bCs/>
          <w:sz w:val="22"/>
          <w:szCs w:val="22"/>
          <w:lang w:val="en-GB"/>
        </w:rPr>
        <w:t>[</w:t>
      </w:r>
      <w:r w:rsidR="00B405C0" w:rsidRPr="00674647">
        <w:rPr>
          <w:bCs/>
          <w:sz w:val="22"/>
          <w:szCs w:val="22"/>
          <w:highlight w:val="yellow"/>
          <w:shd w:val="clear" w:color="auto" w:fill="C5E0B3" w:themeFill="accent6" w:themeFillTint="66"/>
          <w:lang w:val="en-GB"/>
        </w:rPr>
        <w:t>insert department</w:t>
      </w:r>
      <w:r w:rsidR="00B405C0" w:rsidRPr="005C70B8">
        <w:rPr>
          <w:bCs/>
          <w:sz w:val="22"/>
          <w:szCs w:val="22"/>
          <w:lang w:val="en-GB"/>
        </w:rPr>
        <w:t>]</w:t>
      </w:r>
      <w:r w:rsidR="00B405C0">
        <w:rPr>
          <w:bCs/>
          <w:sz w:val="22"/>
          <w:szCs w:val="22"/>
          <w:lang w:val="en-GB"/>
        </w:rPr>
        <w:t>, with its offices at [</w:t>
      </w:r>
      <w:r w:rsidR="008351B9" w:rsidRPr="00674647">
        <w:rPr>
          <w:bCs/>
          <w:sz w:val="22"/>
          <w:szCs w:val="22"/>
          <w:highlight w:val="yellow"/>
          <w:shd w:val="clear" w:color="auto" w:fill="C5E0B3" w:themeFill="accent6" w:themeFillTint="66"/>
          <w:lang w:val="en-GB"/>
        </w:rPr>
        <w:t>insert address</w:t>
      </w:r>
      <w:r w:rsidR="00B405C0">
        <w:rPr>
          <w:bCs/>
          <w:sz w:val="22"/>
          <w:szCs w:val="22"/>
          <w:lang w:val="en-GB"/>
        </w:rPr>
        <w:t>]</w:t>
      </w:r>
      <w:r w:rsidR="00B405C0" w:rsidRPr="005C70B8">
        <w:rPr>
          <w:sz w:val="22"/>
          <w:szCs w:val="22"/>
          <w:lang w:val="en-GB"/>
        </w:rPr>
        <w:t xml:space="preserve">, </w:t>
      </w:r>
      <w:r>
        <w:rPr>
          <w:sz w:val="22"/>
          <w:szCs w:val="22"/>
          <w:lang w:val="en-GB"/>
        </w:rPr>
        <w:t>[</w:t>
      </w:r>
      <w:r w:rsidR="00B405C0" w:rsidRPr="005C70B8">
        <w:rPr>
          <w:sz w:val="22"/>
          <w:szCs w:val="22"/>
          <w:lang w:val="en-GB"/>
        </w:rPr>
        <w:t>Sweden</w:t>
      </w:r>
      <w:r>
        <w:rPr>
          <w:sz w:val="22"/>
          <w:szCs w:val="22"/>
          <w:lang w:val="en-GB"/>
        </w:rPr>
        <w:t>]</w:t>
      </w:r>
      <w:r w:rsidR="00B405C0" w:rsidRPr="005C70B8">
        <w:rPr>
          <w:sz w:val="22"/>
          <w:szCs w:val="22"/>
          <w:lang w:val="en-GB"/>
        </w:rPr>
        <w:t xml:space="preserve"> (“</w:t>
      </w:r>
      <w:r w:rsidR="00B405C0" w:rsidRPr="00887142">
        <w:rPr>
          <w:b/>
          <w:bCs/>
          <w:sz w:val="22"/>
          <w:szCs w:val="22"/>
          <w:lang w:val="en-GB"/>
        </w:rPr>
        <w:t>Institution</w:t>
      </w:r>
      <w:r w:rsidR="00B405C0">
        <w:rPr>
          <w:sz w:val="22"/>
          <w:szCs w:val="22"/>
          <w:lang w:val="en-GB"/>
        </w:rPr>
        <w:t>”</w:t>
      </w:r>
      <w:r w:rsidR="00B405C0" w:rsidRPr="005C70B8">
        <w:rPr>
          <w:sz w:val="22"/>
          <w:szCs w:val="22"/>
          <w:lang w:val="en-GB"/>
        </w:rPr>
        <w:t>)</w:t>
      </w:r>
    </w:p>
    <w:p w14:paraId="6A6BE17A" w14:textId="79F659A6" w:rsidR="00B405C0" w:rsidRPr="00D978ED" w:rsidRDefault="00B405C0" w:rsidP="00B405C0">
      <w:pPr>
        <w:pStyle w:val="Siffror"/>
        <w:numPr>
          <w:ilvl w:val="0"/>
          <w:numId w:val="3"/>
        </w:numPr>
        <w:tabs>
          <w:tab w:val="clear" w:pos="567"/>
          <w:tab w:val="num" w:pos="851"/>
        </w:tabs>
        <w:spacing w:line="360" w:lineRule="auto"/>
        <w:ind w:left="851" w:hanging="851"/>
        <w:rPr>
          <w:sz w:val="22"/>
          <w:szCs w:val="22"/>
          <w:lang w:val="en-GB"/>
        </w:rPr>
      </w:pPr>
      <w:r>
        <w:rPr>
          <w:b/>
          <w:sz w:val="22"/>
          <w:szCs w:val="22"/>
          <w:lang w:val="en-GB"/>
        </w:rPr>
        <w:t>[</w:t>
      </w:r>
      <w:r w:rsidRPr="00674647">
        <w:rPr>
          <w:b/>
          <w:sz w:val="22"/>
          <w:szCs w:val="22"/>
          <w:highlight w:val="yellow"/>
          <w:shd w:val="clear" w:color="auto" w:fill="C5E0B3" w:themeFill="accent6" w:themeFillTint="66"/>
          <w:lang w:val="en-GB"/>
        </w:rPr>
        <w:t>Name of sponsor</w:t>
      </w:r>
      <w:r>
        <w:rPr>
          <w:b/>
          <w:sz w:val="22"/>
          <w:szCs w:val="22"/>
          <w:lang w:val="en-GB"/>
        </w:rPr>
        <w:t>]</w:t>
      </w:r>
      <w:r w:rsidRPr="00D978ED">
        <w:rPr>
          <w:b/>
          <w:sz w:val="22"/>
          <w:szCs w:val="22"/>
          <w:lang w:val="en-GB"/>
        </w:rPr>
        <w:t xml:space="preserve"> </w:t>
      </w:r>
      <w:r>
        <w:rPr>
          <w:b/>
          <w:sz w:val="22"/>
          <w:szCs w:val="22"/>
          <w:lang w:val="en-GB"/>
        </w:rPr>
        <w:t>(</w:t>
      </w:r>
      <w:r>
        <w:rPr>
          <w:bCs/>
          <w:sz w:val="22"/>
          <w:szCs w:val="22"/>
          <w:lang w:val="en-GB"/>
        </w:rPr>
        <w:t>r</w:t>
      </w:r>
      <w:r w:rsidRPr="00D978ED">
        <w:rPr>
          <w:bCs/>
          <w:sz w:val="22"/>
          <w:szCs w:val="22"/>
          <w:lang w:val="en-GB"/>
        </w:rPr>
        <w:t xml:space="preserve">eg. </w:t>
      </w:r>
      <w:r>
        <w:rPr>
          <w:bCs/>
          <w:sz w:val="22"/>
          <w:szCs w:val="22"/>
          <w:lang w:val="en-GB"/>
        </w:rPr>
        <w:t>n</w:t>
      </w:r>
      <w:r w:rsidRPr="00D978ED">
        <w:rPr>
          <w:bCs/>
          <w:sz w:val="22"/>
          <w:szCs w:val="22"/>
          <w:lang w:val="en-GB"/>
        </w:rPr>
        <w:t xml:space="preserve">o. </w:t>
      </w:r>
      <w:r>
        <w:rPr>
          <w:bCs/>
          <w:sz w:val="22"/>
          <w:szCs w:val="22"/>
          <w:lang w:val="en-GB"/>
        </w:rPr>
        <w:t>[</w:t>
      </w:r>
      <w:r w:rsidRPr="00674647">
        <w:rPr>
          <w:bCs/>
          <w:sz w:val="22"/>
          <w:szCs w:val="22"/>
          <w:highlight w:val="yellow"/>
          <w:shd w:val="clear" w:color="auto" w:fill="C5E0B3" w:themeFill="accent6" w:themeFillTint="66"/>
          <w:lang w:val="en-GB"/>
        </w:rPr>
        <w:t>insert reg. no.</w:t>
      </w:r>
      <w:r>
        <w:rPr>
          <w:bCs/>
          <w:sz w:val="22"/>
          <w:szCs w:val="22"/>
          <w:lang w:val="en-GB"/>
        </w:rPr>
        <w:t>])</w:t>
      </w:r>
      <w:r w:rsidRPr="00F36A8A">
        <w:rPr>
          <w:bCs/>
          <w:sz w:val="22"/>
          <w:szCs w:val="22"/>
          <w:lang w:val="en-GB"/>
        </w:rPr>
        <w:t>,</w:t>
      </w:r>
      <w:r w:rsidRPr="00D978ED">
        <w:rPr>
          <w:bCs/>
          <w:sz w:val="22"/>
          <w:szCs w:val="22"/>
          <w:lang w:val="en-GB"/>
        </w:rPr>
        <w:t xml:space="preserve"> </w:t>
      </w:r>
      <w:r>
        <w:rPr>
          <w:bCs/>
          <w:sz w:val="22"/>
          <w:szCs w:val="22"/>
          <w:lang w:val="en-GB"/>
        </w:rPr>
        <w:t>a [</w:t>
      </w:r>
      <w:r w:rsidRPr="00674647">
        <w:rPr>
          <w:bCs/>
          <w:sz w:val="22"/>
          <w:szCs w:val="22"/>
          <w:highlight w:val="yellow"/>
          <w:shd w:val="clear" w:color="auto" w:fill="C5E0B3" w:themeFill="accent6" w:themeFillTint="66"/>
          <w:lang w:val="en-GB"/>
        </w:rPr>
        <w:t>insert legal form of entity such as “company</w:t>
      </w:r>
      <w:r w:rsidR="006C2E6E">
        <w:rPr>
          <w:bCs/>
          <w:sz w:val="22"/>
          <w:szCs w:val="22"/>
          <w:highlight w:val="yellow"/>
          <w:shd w:val="clear" w:color="auto" w:fill="C5E0B3" w:themeFill="accent6" w:themeFillTint="66"/>
          <w:lang w:val="en-GB"/>
        </w:rPr>
        <w:t>/region</w:t>
      </w:r>
      <w:r w:rsidR="00140215">
        <w:rPr>
          <w:bCs/>
          <w:sz w:val="22"/>
          <w:szCs w:val="22"/>
          <w:highlight w:val="yellow"/>
          <w:shd w:val="clear" w:color="auto" w:fill="C5E0B3" w:themeFill="accent6" w:themeFillTint="66"/>
          <w:lang w:val="en-GB"/>
        </w:rPr>
        <w:t>(hospital)</w:t>
      </w:r>
      <w:r w:rsidR="006C2E6E">
        <w:rPr>
          <w:bCs/>
          <w:sz w:val="22"/>
          <w:szCs w:val="22"/>
          <w:highlight w:val="yellow"/>
          <w:shd w:val="clear" w:color="auto" w:fill="C5E0B3" w:themeFill="accent6" w:themeFillTint="66"/>
          <w:lang w:val="en-GB"/>
        </w:rPr>
        <w:t>/university</w:t>
      </w:r>
      <w:r w:rsidRPr="00674647">
        <w:rPr>
          <w:bCs/>
          <w:sz w:val="22"/>
          <w:szCs w:val="22"/>
          <w:highlight w:val="yellow"/>
          <w:shd w:val="clear" w:color="auto" w:fill="C5E0B3" w:themeFill="accent6" w:themeFillTint="66"/>
          <w:lang w:val="en-GB"/>
        </w:rPr>
        <w:t>”</w:t>
      </w:r>
      <w:r>
        <w:rPr>
          <w:bCs/>
          <w:sz w:val="22"/>
          <w:szCs w:val="22"/>
          <w:lang w:val="en-GB"/>
        </w:rPr>
        <w:t>] organi</w:t>
      </w:r>
      <w:r w:rsidR="00E368D9">
        <w:rPr>
          <w:bCs/>
          <w:sz w:val="22"/>
          <w:szCs w:val="22"/>
          <w:lang w:val="en-GB"/>
        </w:rPr>
        <w:t>s</w:t>
      </w:r>
      <w:r>
        <w:rPr>
          <w:bCs/>
          <w:sz w:val="22"/>
          <w:szCs w:val="22"/>
          <w:lang w:val="en-GB"/>
        </w:rPr>
        <w:t xml:space="preserve">ed under the laws of </w:t>
      </w:r>
      <w:r w:rsidRPr="0069336B">
        <w:rPr>
          <w:bCs/>
          <w:sz w:val="22"/>
          <w:szCs w:val="22"/>
          <w:highlight w:val="yellow"/>
          <w:lang w:val="en-GB"/>
        </w:rPr>
        <w:t>[Sweden</w:t>
      </w:r>
      <w:r>
        <w:rPr>
          <w:bCs/>
          <w:sz w:val="22"/>
          <w:szCs w:val="22"/>
          <w:lang w:val="en-GB"/>
        </w:rPr>
        <w:t>], having its principal place of business at [</w:t>
      </w:r>
      <w:r w:rsidRPr="00674647">
        <w:rPr>
          <w:bCs/>
          <w:sz w:val="22"/>
          <w:szCs w:val="22"/>
          <w:highlight w:val="yellow"/>
          <w:shd w:val="clear" w:color="auto" w:fill="C5E0B3" w:themeFill="accent6" w:themeFillTint="66"/>
          <w:lang w:val="en-GB"/>
        </w:rPr>
        <w:t>insert address</w:t>
      </w:r>
      <w:r>
        <w:rPr>
          <w:bCs/>
          <w:sz w:val="22"/>
          <w:szCs w:val="22"/>
          <w:lang w:val="en-GB"/>
        </w:rPr>
        <w:t xml:space="preserve">], </w:t>
      </w:r>
      <w:r w:rsidR="000B7ECC">
        <w:rPr>
          <w:bCs/>
          <w:sz w:val="22"/>
          <w:szCs w:val="22"/>
          <w:lang w:val="en-GB"/>
        </w:rPr>
        <w:t>[</w:t>
      </w:r>
      <w:r>
        <w:rPr>
          <w:bCs/>
          <w:sz w:val="22"/>
          <w:szCs w:val="22"/>
          <w:lang w:val="en-GB"/>
        </w:rPr>
        <w:t>Sweden</w:t>
      </w:r>
      <w:r w:rsidR="000B7ECC">
        <w:rPr>
          <w:bCs/>
          <w:sz w:val="22"/>
          <w:szCs w:val="22"/>
          <w:lang w:val="en-GB"/>
        </w:rPr>
        <w:t>]</w:t>
      </w:r>
      <w:r>
        <w:rPr>
          <w:bCs/>
          <w:sz w:val="22"/>
          <w:szCs w:val="22"/>
          <w:lang w:val="en-GB"/>
        </w:rPr>
        <w:t xml:space="preserve"> </w:t>
      </w:r>
      <w:proofErr w:type="gramStart"/>
      <w:r w:rsidRPr="006B49CB">
        <w:rPr>
          <w:bCs/>
          <w:sz w:val="22"/>
          <w:szCs w:val="22"/>
          <w:lang w:val="en-GB"/>
        </w:rPr>
        <w:t>(</w:t>
      </w:r>
      <w:r>
        <w:rPr>
          <w:sz w:val="22"/>
          <w:szCs w:val="22"/>
          <w:lang w:val="en-GB"/>
        </w:rPr>
        <w:t>”</w:t>
      </w:r>
      <w:r>
        <w:rPr>
          <w:b/>
          <w:bCs/>
          <w:sz w:val="22"/>
          <w:szCs w:val="22"/>
          <w:lang w:val="en-GB"/>
        </w:rPr>
        <w:t>Sponsor</w:t>
      </w:r>
      <w:proofErr w:type="gramEnd"/>
      <w:r>
        <w:rPr>
          <w:sz w:val="22"/>
          <w:szCs w:val="22"/>
          <w:lang w:val="en-GB"/>
        </w:rPr>
        <w:t>”</w:t>
      </w:r>
      <w:r w:rsidRPr="006B49CB">
        <w:rPr>
          <w:bCs/>
          <w:sz w:val="22"/>
          <w:szCs w:val="22"/>
          <w:lang w:val="en-GB"/>
        </w:rPr>
        <w:t>)</w:t>
      </w:r>
      <w:r>
        <w:rPr>
          <w:bCs/>
          <w:sz w:val="22"/>
          <w:szCs w:val="22"/>
          <w:lang w:val="en-GB"/>
        </w:rPr>
        <w:t>;</w:t>
      </w:r>
    </w:p>
    <w:p w14:paraId="47B5F69D" w14:textId="77777777" w:rsidR="00B405C0" w:rsidRDefault="00B405C0" w:rsidP="00B405C0">
      <w:pPr>
        <w:spacing w:line="360" w:lineRule="auto"/>
        <w:rPr>
          <w:sz w:val="22"/>
          <w:szCs w:val="22"/>
          <w:lang w:val="en-GB"/>
        </w:rPr>
      </w:pPr>
      <w:r>
        <w:rPr>
          <w:sz w:val="22"/>
          <w:szCs w:val="22"/>
          <w:lang w:val="en-GB"/>
        </w:rPr>
        <w:t xml:space="preserve">The above parties are </w:t>
      </w:r>
      <w:r w:rsidRPr="00D978ED">
        <w:rPr>
          <w:sz w:val="22"/>
          <w:szCs w:val="22"/>
          <w:lang w:val="en-GB"/>
        </w:rPr>
        <w:t xml:space="preserve">hereinafter </w:t>
      </w:r>
      <w:r>
        <w:rPr>
          <w:sz w:val="22"/>
          <w:szCs w:val="22"/>
          <w:lang w:val="en-GB"/>
        </w:rPr>
        <w:t xml:space="preserve">also </w:t>
      </w:r>
      <w:r w:rsidRPr="00D978ED">
        <w:rPr>
          <w:sz w:val="22"/>
          <w:szCs w:val="22"/>
          <w:lang w:val="en-GB"/>
        </w:rPr>
        <w:t>referred to each as a “</w:t>
      </w:r>
      <w:r w:rsidRPr="00D978ED">
        <w:rPr>
          <w:b/>
          <w:sz w:val="22"/>
          <w:szCs w:val="22"/>
          <w:lang w:val="en-GB"/>
        </w:rPr>
        <w:t>Party</w:t>
      </w:r>
      <w:r w:rsidRPr="00D978ED">
        <w:rPr>
          <w:sz w:val="22"/>
          <w:szCs w:val="22"/>
          <w:lang w:val="en-GB"/>
        </w:rPr>
        <w:t>” and jointly as the “</w:t>
      </w:r>
      <w:r w:rsidRPr="00D978ED">
        <w:rPr>
          <w:b/>
          <w:sz w:val="22"/>
          <w:szCs w:val="22"/>
          <w:lang w:val="en-GB"/>
        </w:rPr>
        <w:t>Parties</w:t>
      </w:r>
      <w:r w:rsidRPr="00D978ED">
        <w:rPr>
          <w:sz w:val="22"/>
          <w:szCs w:val="22"/>
          <w:lang w:val="en-GB"/>
        </w:rPr>
        <w:t>”.</w:t>
      </w:r>
    </w:p>
    <w:p w14:paraId="2AC2B117" w14:textId="77777777" w:rsidR="00B405C0" w:rsidRDefault="00B405C0" w:rsidP="00B405C0">
      <w:pPr>
        <w:spacing w:line="360" w:lineRule="auto"/>
        <w:rPr>
          <w:sz w:val="22"/>
          <w:szCs w:val="22"/>
          <w:lang w:val="en-GB"/>
        </w:rPr>
      </w:pPr>
    </w:p>
    <w:tbl>
      <w:tblPr>
        <w:tblStyle w:val="Tabellrutnt"/>
        <w:tblW w:w="0" w:type="auto"/>
        <w:tblLook w:val="04A0" w:firstRow="1" w:lastRow="0" w:firstColumn="1" w:lastColumn="0" w:noHBand="0" w:noVBand="1"/>
      </w:tblPr>
      <w:tblGrid>
        <w:gridCol w:w="4530"/>
        <w:gridCol w:w="4530"/>
      </w:tblGrid>
      <w:tr w:rsidR="00B405C0" w14:paraId="44E050AB" w14:textId="77777777" w:rsidTr="000C5194">
        <w:tc>
          <w:tcPr>
            <w:tcW w:w="4530" w:type="dxa"/>
          </w:tcPr>
          <w:p w14:paraId="0A1080D9" w14:textId="517ED879" w:rsidR="00B405C0" w:rsidRDefault="0081006C" w:rsidP="000C5194">
            <w:pPr>
              <w:spacing w:line="360" w:lineRule="auto"/>
              <w:rPr>
                <w:sz w:val="22"/>
                <w:szCs w:val="22"/>
              </w:rPr>
            </w:pPr>
            <w:r>
              <w:rPr>
                <w:sz w:val="22"/>
                <w:szCs w:val="22"/>
              </w:rPr>
              <w:t>Trial</w:t>
            </w:r>
            <w:r w:rsidR="00B405C0">
              <w:rPr>
                <w:sz w:val="22"/>
                <w:szCs w:val="22"/>
              </w:rPr>
              <w:t xml:space="preserve"> Acronym</w:t>
            </w:r>
          </w:p>
        </w:tc>
        <w:tc>
          <w:tcPr>
            <w:tcW w:w="4530" w:type="dxa"/>
          </w:tcPr>
          <w:p w14:paraId="362BAEDE" w14:textId="77777777" w:rsidR="00B405C0" w:rsidRPr="00674647" w:rsidRDefault="00B405C0" w:rsidP="000C5194">
            <w:pPr>
              <w:spacing w:line="360" w:lineRule="auto"/>
              <w:rPr>
                <w:sz w:val="22"/>
                <w:szCs w:val="22"/>
                <w:highlight w:val="yellow"/>
              </w:rPr>
            </w:pPr>
          </w:p>
        </w:tc>
      </w:tr>
      <w:tr w:rsidR="00B405C0" w14:paraId="47638FDA" w14:textId="77777777" w:rsidTr="000C5194">
        <w:tc>
          <w:tcPr>
            <w:tcW w:w="4530" w:type="dxa"/>
          </w:tcPr>
          <w:p w14:paraId="6C8377AD" w14:textId="6D6A9438" w:rsidR="00B405C0" w:rsidRDefault="0081006C" w:rsidP="000C5194">
            <w:pPr>
              <w:spacing w:line="360" w:lineRule="auto"/>
              <w:rPr>
                <w:sz w:val="22"/>
                <w:szCs w:val="22"/>
              </w:rPr>
            </w:pPr>
            <w:r>
              <w:rPr>
                <w:sz w:val="22"/>
                <w:szCs w:val="22"/>
              </w:rPr>
              <w:t>Trial</w:t>
            </w:r>
            <w:r w:rsidR="00B405C0">
              <w:rPr>
                <w:sz w:val="22"/>
                <w:szCs w:val="22"/>
              </w:rPr>
              <w:t xml:space="preserve"> Title</w:t>
            </w:r>
          </w:p>
        </w:tc>
        <w:tc>
          <w:tcPr>
            <w:tcW w:w="4530" w:type="dxa"/>
          </w:tcPr>
          <w:p w14:paraId="0A931399" w14:textId="77777777" w:rsidR="00B405C0" w:rsidRPr="00674647" w:rsidRDefault="00B405C0" w:rsidP="000C5194">
            <w:pPr>
              <w:spacing w:line="360" w:lineRule="auto"/>
              <w:rPr>
                <w:sz w:val="22"/>
                <w:szCs w:val="22"/>
                <w:highlight w:val="yellow"/>
              </w:rPr>
            </w:pPr>
          </w:p>
        </w:tc>
      </w:tr>
      <w:tr w:rsidR="00B405C0" w14:paraId="2CC830FB" w14:textId="77777777" w:rsidTr="000C5194">
        <w:tc>
          <w:tcPr>
            <w:tcW w:w="4530" w:type="dxa"/>
          </w:tcPr>
          <w:p w14:paraId="51926BAC" w14:textId="77777777" w:rsidR="00B405C0" w:rsidRDefault="00B405C0" w:rsidP="000C5194">
            <w:pPr>
              <w:spacing w:line="360" w:lineRule="auto"/>
              <w:rPr>
                <w:sz w:val="22"/>
                <w:szCs w:val="22"/>
              </w:rPr>
            </w:pPr>
            <w:r>
              <w:rPr>
                <w:sz w:val="22"/>
                <w:szCs w:val="22"/>
              </w:rPr>
              <w:t>Investigational Medicinal Product (IMP)</w:t>
            </w:r>
          </w:p>
        </w:tc>
        <w:tc>
          <w:tcPr>
            <w:tcW w:w="4530" w:type="dxa"/>
          </w:tcPr>
          <w:p w14:paraId="79397847" w14:textId="77777777" w:rsidR="00B405C0" w:rsidRPr="00674647" w:rsidRDefault="00B405C0" w:rsidP="000C5194">
            <w:pPr>
              <w:spacing w:line="360" w:lineRule="auto"/>
              <w:rPr>
                <w:sz w:val="22"/>
                <w:szCs w:val="22"/>
                <w:highlight w:val="yellow"/>
              </w:rPr>
            </w:pPr>
          </w:p>
        </w:tc>
      </w:tr>
      <w:tr w:rsidR="00B405C0" w14:paraId="275091C7" w14:textId="77777777" w:rsidTr="000C5194">
        <w:tc>
          <w:tcPr>
            <w:tcW w:w="4530" w:type="dxa"/>
          </w:tcPr>
          <w:p w14:paraId="170BEA53" w14:textId="03B3B8C2" w:rsidR="00B405C0" w:rsidRDefault="00B405C0" w:rsidP="000C5194">
            <w:pPr>
              <w:spacing w:line="360" w:lineRule="auto"/>
              <w:rPr>
                <w:sz w:val="22"/>
                <w:szCs w:val="22"/>
              </w:rPr>
            </w:pPr>
            <w:r w:rsidRPr="00770ED1">
              <w:rPr>
                <w:sz w:val="22"/>
                <w:szCs w:val="22"/>
              </w:rPr>
              <w:t>CTIS</w:t>
            </w:r>
            <w:r>
              <w:rPr>
                <w:sz w:val="22"/>
                <w:szCs w:val="22"/>
              </w:rPr>
              <w:t xml:space="preserve"> number</w:t>
            </w:r>
          </w:p>
        </w:tc>
        <w:tc>
          <w:tcPr>
            <w:tcW w:w="4530" w:type="dxa"/>
          </w:tcPr>
          <w:p w14:paraId="3F291D29" w14:textId="77777777" w:rsidR="00B405C0" w:rsidRPr="00674647" w:rsidRDefault="00B405C0" w:rsidP="000C5194">
            <w:pPr>
              <w:spacing w:line="360" w:lineRule="auto"/>
              <w:rPr>
                <w:sz w:val="22"/>
                <w:szCs w:val="22"/>
                <w:highlight w:val="yellow"/>
              </w:rPr>
            </w:pPr>
          </w:p>
        </w:tc>
      </w:tr>
      <w:tr w:rsidR="00B405C0" w14:paraId="6EB0BD71" w14:textId="77777777" w:rsidTr="000C5194">
        <w:tc>
          <w:tcPr>
            <w:tcW w:w="4530" w:type="dxa"/>
          </w:tcPr>
          <w:p w14:paraId="58F537A3" w14:textId="3D30DF57" w:rsidR="00B405C0" w:rsidRDefault="00B405C0" w:rsidP="000C5194">
            <w:pPr>
              <w:spacing w:line="360" w:lineRule="auto"/>
              <w:rPr>
                <w:sz w:val="22"/>
                <w:szCs w:val="22"/>
              </w:rPr>
            </w:pPr>
            <w:r>
              <w:rPr>
                <w:sz w:val="22"/>
                <w:szCs w:val="22"/>
              </w:rPr>
              <w:t xml:space="preserve">Anticipated completion of the </w:t>
            </w:r>
            <w:r w:rsidR="0081006C">
              <w:rPr>
                <w:sz w:val="22"/>
                <w:szCs w:val="22"/>
              </w:rPr>
              <w:t>Trial</w:t>
            </w:r>
          </w:p>
        </w:tc>
        <w:tc>
          <w:tcPr>
            <w:tcW w:w="4530" w:type="dxa"/>
          </w:tcPr>
          <w:p w14:paraId="24E6FD8A" w14:textId="77777777" w:rsidR="00B405C0" w:rsidRDefault="00B405C0" w:rsidP="000C5194">
            <w:pPr>
              <w:spacing w:line="360" w:lineRule="auto"/>
              <w:rPr>
                <w:ins w:id="4" w:author="Mikael Uddmark" w:date="2025-03-05T17:22:00Z"/>
                <w:sz w:val="22"/>
                <w:szCs w:val="22"/>
                <w:highlight w:val="yellow"/>
              </w:rPr>
            </w:pPr>
            <w:proofErr w:type="spellStart"/>
            <w:r w:rsidRPr="00674647">
              <w:rPr>
                <w:sz w:val="22"/>
                <w:szCs w:val="22"/>
                <w:highlight w:val="yellow"/>
              </w:rPr>
              <w:t>Qx</w:t>
            </w:r>
            <w:proofErr w:type="spellEnd"/>
            <w:r w:rsidRPr="00674647">
              <w:rPr>
                <w:sz w:val="22"/>
                <w:szCs w:val="22"/>
                <w:highlight w:val="yellow"/>
              </w:rPr>
              <w:t xml:space="preserve"> 20xx</w:t>
            </w:r>
          </w:p>
          <w:p w14:paraId="526458D5" w14:textId="77777777" w:rsidR="00EF4AC1" w:rsidRPr="00674647" w:rsidRDefault="00EF4AC1" w:rsidP="000C5194">
            <w:pPr>
              <w:spacing w:line="360" w:lineRule="auto"/>
              <w:rPr>
                <w:sz w:val="22"/>
                <w:szCs w:val="22"/>
                <w:highlight w:val="yellow"/>
              </w:rPr>
            </w:pPr>
          </w:p>
        </w:tc>
      </w:tr>
      <w:tr w:rsidR="00B405C0" w:rsidRPr="00F92B44" w14:paraId="1FE9416B" w14:textId="77777777" w:rsidTr="000C5194">
        <w:tc>
          <w:tcPr>
            <w:tcW w:w="4530" w:type="dxa"/>
          </w:tcPr>
          <w:p w14:paraId="0D607EA2" w14:textId="7601240F" w:rsidR="00B405C0" w:rsidRDefault="00B405C0" w:rsidP="000C5194">
            <w:pPr>
              <w:rPr>
                <w:sz w:val="22"/>
                <w:szCs w:val="22"/>
              </w:rPr>
            </w:pPr>
            <w:r>
              <w:rPr>
                <w:sz w:val="22"/>
                <w:szCs w:val="22"/>
              </w:rPr>
              <w:t xml:space="preserve">Estimated number of </w:t>
            </w:r>
            <w:r w:rsidR="007907DE">
              <w:rPr>
                <w:sz w:val="22"/>
                <w:szCs w:val="22"/>
              </w:rPr>
              <w:t>Trial subjects</w:t>
            </w:r>
            <w:r>
              <w:rPr>
                <w:sz w:val="22"/>
                <w:szCs w:val="22"/>
              </w:rPr>
              <w:t xml:space="preserve"> to be included at Institution</w:t>
            </w:r>
          </w:p>
          <w:p w14:paraId="49E6B397" w14:textId="77777777" w:rsidR="00B405C0" w:rsidRDefault="00B405C0" w:rsidP="000C5194">
            <w:pPr>
              <w:rPr>
                <w:sz w:val="22"/>
                <w:szCs w:val="22"/>
              </w:rPr>
            </w:pPr>
          </w:p>
        </w:tc>
        <w:tc>
          <w:tcPr>
            <w:tcW w:w="4530" w:type="dxa"/>
          </w:tcPr>
          <w:p w14:paraId="32847E2D" w14:textId="77777777" w:rsidR="00B405C0" w:rsidRPr="00674647" w:rsidRDefault="00B405C0" w:rsidP="000C5194">
            <w:pPr>
              <w:spacing w:line="360" w:lineRule="auto"/>
              <w:rPr>
                <w:sz w:val="22"/>
                <w:szCs w:val="22"/>
                <w:highlight w:val="yellow"/>
              </w:rPr>
            </w:pPr>
          </w:p>
        </w:tc>
      </w:tr>
    </w:tbl>
    <w:p w14:paraId="527F5AC5" w14:textId="77777777" w:rsidR="00B405C0" w:rsidRPr="00B858FF" w:rsidRDefault="00B405C0" w:rsidP="00B405C0">
      <w:pPr>
        <w:spacing w:line="360" w:lineRule="auto"/>
        <w:rPr>
          <w:b/>
          <w:bCs/>
          <w:sz w:val="22"/>
          <w:szCs w:val="22"/>
          <w:lang w:val="en-US"/>
        </w:rPr>
      </w:pPr>
    </w:p>
    <w:p w14:paraId="7ACA1A8B" w14:textId="77777777" w:rsidR="00B405C0" w:rsidRPr="00923528" w:rsidRDefault="00B405C0" w:rsidP="00B405C0">
      <w:pPr>
        <w:spacing w:line="360" w:lineRule="auto"/>
        <w:rPr>
          <w:sz w:val="22"/>
          <w:szCs w:val="22"/>
        </w:rPr>
      </w:pPr>
      <w:r w:rsidRPr="00923528">
        <w:rPr>
          <w:b/>
          <w:bCs/>
          <w:sz w:val="22"/>
          <w:szCs w:val="22"/>
        </w:rPr>
        <w:t>BACKGROUND</w:t>
      </w:r>
      <w:r w:rsidRPr="00923528">
        <w:rPr>
          <w:sz w:val="22"/>
          <w:szCs w:val="22"/>
        </w:rPr>
        <w:t>:</w:t>
      </w:r>
    </w:p>
    <w:p w14:paraId="366944AD" w14:textId="77777777" w:rsidR="00B405C0" w:rsidRPr="00923528" w:rsidRDefault="00B405C0" w:rsidP="00B405C0">
      <w:pPr>
        <w:spacing w:line="360" w:lineRule="auto"/>
        <w:rPr>
          <w:sz w:val="22"/>
          <w:szCs w:val="22"/>
        </w:rPr>
      </w:pPr>
    </w:p>
    <w:p w14:paraId="7F7C7630" w14:textId="3E3E01E9" w:rsidR="00B405C0" w:rsidRPr="00D978ED" w:rsidRDefault="00AC4B6F" w:rsidP="00B405C0">
      <w:pPr>
        <w:pStyle w:val="Bokstverversala"/>
        <w:spacing w:line="360" w:lineRule="auto"/>
        <w:rPr>
          <w:sz w:val="22"/>
          <w:szCs w:val="22"/>
          <w:lang w:val="en-GB"/>
        </w:rPr>
      </w:pPr>
      <w:r w:rsidRPr="00AC4B6F">
        <w:rPr>
          <w:sz w:val="22"/>
          <w:szCs w:val="22"/>
          <w:lang w:val="en-GB"/>
        </w:rPr>
        <w:t xml:space="preserve">Whereas Sponsor is the regulatory sponsor of the above-mentioned </w:t>
      </w:r>
      <w:r>
        <w:rPr>
          <w:sz w:val="22"/>
          <w:szCs w:val="22"/>
          <w:lang w:val="en-GB"/>
        </w:rPr>
        <w:t>trial</w:t>
      </w:r>
      <w:r w:rsidRPr="00AC4B6F">
        <w:rPr>
          <w:sz w:val="22"/>
          <w:szCs w:val="22"/>
          <w:lang w:val="en-GB"/>
        </w:rPr>
        <w:t xml:space="preserve"> (the “</w:t>
      </w:r>
      <w:r>
        <w:rPr>
          <w:sz w:val="22"/>
          <w:szCs w:val="22"/>
          <w:lang w:val="en-GB"/>
        </w:rPr>
        <w:t>Trial</w:t>
      </w:r>
      <w:r w:rsidRPr="00AC4B6F">
        <w:rPr>
          <w:sz w:val="22"/>
          <w:szCs w:val="22"/>
          <w:lang w:val="en-GB"/>
        </w:rPr>
        <w:t xml:space="preserve">”) and wishes to have the </w:t>
      </w:r>
      <w:r>
        <w:rPr>
          <w:sz w:val="22"/>
          <w:szCs w:val="22"/>
          <w:lang w:val="en-GB"/>
        </w:rPr>
        <w:t>Trial</w:t>
      </w:r>
      <w:r w:rsidRPr="00AC4B6F">
        <w:rPr>
          <w:sz w:val="22"/>
          <w:szCs w:val="22"/>
          <w:lang w:val="en-GB"/>
        </w:rPr>
        <w:t xml:space="preserve"> performed at Institution, under the direction of [</w:t>
      </w:r>
      <w:r w:rsidRPr="00AC4B6F">
        <w:rPr>
          <w:sz w:val="22"/>
          <w:szCs w:val="22"/>
          <w:highlight w:val="yellow"/>
          <w:lang w:val="en-GB"/>
        </w:rPr>
        <w:t xml:space="preserve">insert name of Principal </w:t>
      </w:r>
      <w:r w:rsidRPr="00AC4B6F">
        <w:rPr>
          <w:sz w:val="22"/>
          <w:szCs w:val="22"/>
          <w:highlight w:val="yellow"/>
          <w:lang w:val="en-GB"/>
        </w:rPr>
        <w:lastRenderedPageBreak/>
        <w:t>Investigator</w:t>
      </w:r>
      <w:r w:rsidRPr="00AC4B6F">
        <w:rPr>
          <w:sz w:val="22"/>
          <w:szCs w:val="22"/>
          <w:lang w:val="en-GB"/>
        </w:rPr>
        <w:t xml:space="preserve">] (“Principal Investigator”), an employee of Institution, who is willing to perform the </w:t>
      </w:r>
      <w:r>
        <w:rPr>
          <w:sz w:val="22"/>
          <w:szCs w:val="22"/>
          <w:lang w:val="en-GB"/>
        </w:rPr>
        <w:t>Trial</w:t>
      </w:r>
      <w:r w:rsidRPr="00AC4B6F">
        <w:rPr>
          <w:sz w:val="22"/>
          <w:szCs w:val="22"/>
          <w:lang w:val="en-GB"/>
        </w:rPr>
        <w:t xml:space="preserve"> under the terms of this Agreement</w:t>
      </w:r>
      <w:r>
        <w:rPr>
          <w:sz w:val="22"/>
          <w:szCs w:val="22"/>
          <w:lang w:val="en-GB"/>
        </w:rPr>
        <w:t xml:space="preserve">. </w:t>
      </w:r>
      <w:r w:rsidR="00B405C0">
        <w:rPr>
          <w:sz w:val="22"/>
          <w:szCs w:val="22"/>
          <w:lang w:val="en-GB"/>
        </w:rPr>
        <w:t xml:space="preserve"> </w:t>
      </w:r>
    </w:p>
    <w:p w14:paraId="64CF0B5E" w14:textId="79E25725" w:rsidR="00B405C0" w:rsidRDefault="00B405C0" w:rsidP="00B405C0">
      <w:pPr>
        <w:pStyle w:val="Bokstverversala"/>
        <w:spacing w:line="360" w:lineRule="auto"/>
        <w:rPr>
          <w:sz w:val="22"/>
          <w:szCs w:val="22"/>
          <w:lang w:val="en-GB"/>
        </w:rPr>
      </w:pPr>
      <w:bookmarkStart w:id="5" w:name="_Hlk82424706"/>
      <w:r>
        <w:rPr>
          <w:sz w:val="22"/>
          <w:szCs w:val="22"/>
          <w:lang w:val="en-GB"/>
        </w:rPr>
        <w:t xml:space="preserve">Whereas Institution has the skills, knowledge, expertise and resources to conduct the </w:t>
      </w:r>
      <w:r w:rsidR="0081006C">
        <w:rPr>
          <w:sz w:val="22"/>
          <w:szCs w:val="22"/>
          <w:lang w:val="en-GB"/>
        </w:rPr>
        <w:t>Trial</w:t>
      </w:r>
      <w:bookmarkEnd w:id="5"/>
      <w:r>
        <w:rPr>
          <w:sz w:val="22"/>
          <w:szCs w:val="22"/>
          <w:lang w:val="en-GB"/>
        </w:rPr>
        <w:t>.</w:t>
      </w:r>
    </w:p>
    <w:p w14:paraId="75F3FFC5" w14:textId="2A52AC6B" w:rsidR="00B405C0" w:rsidRDefault="00B405C0" w:rsidP="00B405C0">
      <w:pPr>
        <w:pStyle w:val="Bokstverversala"/>
        <w:spacing w:after="0" w:line="360" w:lineRule="auto"/>
        <w:rPr>
          <w:sz w:val="22"/>
          <w:szCs w:val="22"/>
          <w:lang w:val="en-GB"/>
        </w:rPr>
      </w:pPr>
      <w:r>
        <w:rPr>
          <w:sz w:val="22"/>
          <w:szCs w:val="22"/>
          <w:lang w:val="en-GB"/>
        </w:rPr>
        <w:t xml:space="preserve">Now therefore </w:t>
      </w:r>
      <w:r w:rsidRPr="00451E65">
        <w:rPr>
          <w:sz w:val="22"/>
          <w:szCs w:val="22"/>
          <w:lang w:val="en-GB"/>
        </w:rPr>
        <w:t>the Parties have agreed as follows</w:t>
      </w:r>
      <w:r>
        <w:rPr>
          <w:sz w:val="22"/>
          <w:szCs w:val="22"/>
          <w:lang w:val="en-GB"/>
        </w:rPr>
        <w:t>.</w:t>
      </w:r>
    </w:p>
    <w:p w14:paraId="40AD5438" w14:textId="77777777" w:rsidR="008351B9" w:rsidRDefault="008351B9" w:rsidP="008351B9">
      <w:pPr>
        <w:pStyle w:val="Bokstverversala"/>
        <w:numPr>
          <w:ilvl w:val="0"/>
          <w:numId w:val="0"/>
        </w:numPr>
        <w:spacing w:after="0" w:line="360" w:lineRule="auto"/>
        <w:ind w:left="567" w:hanging="567"/>
        <w:rPr>
          <w:sz w:val="22"/>
          <w:szCs w:val="22"/>
          <w:lang w:val="en-GB"/>
        </w:rPr>
      </w:pPr>
    </w:p>
    <w:p w14:paraId="29E5294E" w14:textId="13C62BEC" w:rsidR="008351B9" w:rsidRPr="00A46232" w:rsidRDefault="008351B9" w:rsidP="00A46232">
      <w:pPr>
        <w:pStyle w:val="Bokstverversala"/>
        <w:spacing w:line="360" w:lineRule="auto"/>
        <w:rPr>
          <w:sz w:val="22"/>
          <w:szCs w:val="22"/>
          <w:lang w:val="en-GB"/>
        </w:rPr>
      </w:pPr>
      <w:r w:rsidRPr="008351B9">
        <w:rPr>
          <w:sz w:val="22"/>
          <w:szCs w:val="22"/>
          <w:lang w:val="en-GB"/>
        </w:rPr>
        <w:t xml:space="preserve">For the sake of clarity, all obligations applicable to Principal Investigator according to this Agreement will apply to him/her as an employee of the Institution and under the guidelines of Good Clinical Practice (“GCP”). Accordingly, Principal Investigator will not be jointly liable for Institution’s responsibilities under this Agreement. Institution shall procure and ensure the performance of the obligations of Principal Investigator and </w:t>
      </w:r>
      <w:r w:rsidR="0081006C">
        <w:rPr>
          <w:sz w:val="22"/>
          <w:szCs w:val="22"/>
          <w:lang w:val="en-GB"/>
        </w:rPr>
        <w:t>Trial</w:t>
      </w:r>
      <w:r w:rsidRPr="008351B9">
        <w:rPr>
          <w:sz w:val="22"/>
          <w:szCs w:val="22"/>
          <w:lang w:val="en-GB"/>
        </w:rPr>
        <w:t xml:space="preserve"> site staff as set out in this Agreement and all applicable laws and regulations, including GCP.</w:t>
      </w:r>
    </w:p>
    <w:p w14:paraId="2CA8149D" w14:textId="77777777" w:rsidR="00B405C0" w:rsidRPr="00D978ED" w:rsidRDefault="00B405C0" w:rsidP="00B405C0">
      <w:pPr>
        <w:pStyle w:val="Rubrik1"/>
        <w:numPr>
          <w:ilvl w:val="0"/>
          <w:numId w:val="1"/>
        </w:numPr>
        <w:tabs>
          <w:tab w:val="clear" w:pos="432"/>
        </w:tabs>
        <w:spacing w:before="480" w:after="60" w:line="360" w:lineRule="auto"/>
        <w:ind w:left="851" w:hanging="851"/>
        <w:jc w:val="both"/>
        <w:rPr>
          <w:rFonts w:cs="Times New Roman"/>
          <w:sz w:val="22"/>
          <w:szCs w:val="22"/>
          <w:lang w:val="en-GB"/>
        </w:rPr>
      </w:pPr>
      <w:bookmarkStart w:id="6" w:name="_Toc273436101"/>
      <w:r w:rsidRPr="00D978ED">
        <w:rPr>
          <w:rFonts w:cs="Times New Roman"/>
          <w:sz w:val="22"/>
          <w:szCs w:val="22"/>
          <w:lang w:val="en-GB"/>
        </w:rPr>
        <w:t>DEFINITIONS</w:t>
      </w:r>
      <w:bookmarkEnd w:id="6"/>
    </w:p>
    <w:p w14:paraId="472BA22D" w14:textId="77777777" w:rsidR="00B405C0" w:rsidRPr="008A47BC" w:rsidRDefault="00B405C0" w:rsidP="00B405C0">
      <w:pPr>
        <w:pStyle w:val="Rubrik2"/>
        <w:keepNext w:val="0"/>
        <w:numPr>
          <w:ilvl w:val="1"/>
          <w:numId w:val="1"/>
        </w:numPr>
        <w:tabs>
          <w:tab w:val="clear" w:pos="576"/>
          <w:tab w:val="num" w:pos="851"/>
        </w:tabs>
        <w:spacing w:before="240" w:after="0" w:line="360" w:lineRule="auto"/>
        <w:ind w:left="851" w:hanging="851"/>
        <w:jc w:val="both"/>
        <w:rPr>
          <w:rFonts w:cs="Times New Roman"/>
          <w:sz w:val="22"/>
          <w:szCs w:val="22"/>
          <w:lang w:val="en-GB"/>
        </w:rPr>
      </w:pPr>
      <w:r w:rsidRPr="00D978ED">
        <w:rPr>
          <w:rFonts w:cs="Times New Roman"/>
          <w:sz w:val="22"/>
          <w:szCs w:val="22"/>
          <w:lang w:val="en-GB"/>
        </w:rPr>
        <w:t>In this Agreement, the following definitions are used:</w:t>
      </w:r>
      <w:r w:rsidRPr="008A47BC">
        <w:rPr>
          <w:sz w:val="22"/>
          <w:szCs w:val="22"/>
          <w:lang w:val="en-GB"/>
        </w:rPr>
        <w:t xml:space="preserve"> </w:t>
      </w:r>
    </w:p>
    <w:p w14:paraId="6FF97BB3" w14:textId="77777777" w:rsidR="00B405C0" w:rsidRDefault="00B405C0" w:rsidP="00B405C0">
      <w:pPr>
        <w:keepNext/>
        <w:spacing w:line="360" w:lineRule="auto"/>
        <w:ind w:left="851"/>
        <w:rPr>
          <w:sz w:val="22"/>
          <w:szCs w:val="22"/>
          <w:lang w:val="en-GB"/>
        </w:rPr>
      </w:pPr>
    </w:p>
    <w:p w14:paraId="510B7CAF" w14:textId="0AB66A80" w:rsidR="00B405C0" w:rsidRDefault="00B405C0" w:rsidP="008351B9">
      <w:pPr>
        <w:keepNext/>
        <w:spacing w:line="360" w:lineRule="auto"/>
        <w:ind w:left="851"/>
        <w:rPr>
          <w:sz w:val="22"/>
          <w:szCs w:val="22"/>
          <w:lang w:val="en-GB"/>
        </w:rPr>
      </w:pPr>
      <w:r>
        <w:rPr>
          <w:sz w:val="22"/>
          <w:szCs w:val="22"/>
          <w:lang w:val="en-GB"/>
        </w:rPr>
        <w:t>“</w:t>
      </w:r>
      <w:r>
        <w:rPr>
          <w:b/>
          <w:bCs/>
          <w:sz w:val="22"/>
          <w:szCs w:val="22"/>
          <w:lang w:val="en-GB"/>
        </w:rPr>
        <w:t>Applicable Laws</w:t>
      </w:r>
      <w:r>
        <w:rPr>
          <w:sz w:val="22"/>
          <w:szCs w:val="22"/>
          <w:lang w:val="en-GB"/>
        </w:rPr>
        <w:t xml:space="preserve">” shall mean all applicable laws, regulations, ethical principles and guidelines, especially those governing the performance of the </w:t>
      </w:r>
      <w:r w:rsidR="0081006C">
        <w:rPr>
          <w:sz w:val="22"/>
          <w:szCs w:val="22"/>
          <w:lang w:val="en-GB"/>
        </w:rPr>
        <w:t>Trial</w:t>
      </w:r>
      <w:r>
        <w:rPr>
          <w:sz w:val="22"/>
          <w:szCs w:val="22"/>
          <w:lang w:val="en-GB"/>
        </w:rPr>
        <w:t xml:space="preserve"> including</w:t>
      </w:r>
      <w:r w:rsidR="0096014B">
        <w:rPr>
          <w:sz w:val="22"/>
          <w:szCs w:val="22"/>
          <w:lang w:val="en-GB"/>
        </w:rPr>
        <w:t xml:space="preserve"> </w:t>
      </w:r>
      <w:r>
        <w:rPr>
          <w:sz w:val="22"/>
          <w:szCs w:val="22"/>
          <w:lang w:val="en-GB"/>
        </w:rPr>
        <w:t xml:space="preserve">(A) the Helsinki Declaration; (B) all relevant International Conference on Harmonisation Good Clinical Practice guidelines and standards (ICH-GCP); (C) </w:t>
      </w:r>
      <w:r w:rsidR="0096014B">
        <w:rPr>
          <w:sz w:val="22"/>
          <w:szCs w:val="22"/>
          <w:lang w:val="en-GB"/>
        </w:rPr>
        <w:t>Regulation (EU) 536/2014 of the European Parliament and of the council of 16 April 2014 on</w:t>
      </w:r>
      <w:r w:rsidR="0096014B" w:rsidRPr="00167D91">
        <w:rPr>
          <w:sz w:val="22"/>
          <w:szCs w:val="22"/>
          <w:lang w:val="en-GB"/>
        </w:rPr>
        <w:t xml:space="preserve"> clinical trials on medicinal products for human use</w:t>
      </w:r>
      <w:r w:rsidR="00303BE2">
        <w:rPr>
          <w:sz w:val="22"/>
          <w:szCs w:val="22"/>
          <w:lang w:val="en-GB"/>
        </w:rPr>
        <w:t xml:space="preserve"> (CTR)</w:t>
      </w:r>
      <w:r w:rsidR="0096014B" w:rsidRPr="00167D91">
        <w:rPr>
          <w:sz w:val="22"/>
          <w:szCs w:val="22"/>
          <w:lang w:val="en-GB"/>
        </w:rPr>
        <w:t>, and repealing Directive 2001/20/EC</w:t>
      </w:r>
      <w:r w:rsidR="0096014B">
        <w:rPr>
          <w:sz w:val="22"/>
          <w:szCs w:val="22"/>
          <w:lang w:val="en-GB"/>
        </w:rPr>
        <w:t xml:space="preserve"> (D); </w:t>
      </w:r>
      <w:r>
        <w:rPr>
          <w:sz w:val="22"/>
          <w:szCs w:val="22"/>
          <w:lang w:val="en-GB"/>
        </w:rPr>
        <w:t>all data protection and data privacy laws and regulations including the GDPR; and</w:t>
      </w:r>
      <w:r w:rsidRPr="00167D91">
        <w:rPr>
          <w:sz w:val="22"/>
          <w:szCs w:val="22"/>
          <w:lang w:val="en-GB"/>
        </w:rPr>
        <w:t xml:space="preserve"> </w:t>
      </w:r>
      <w:r>
        <w:rPr>
          <w:sz w:val="22"/>
          <w:szCs w:val="22"/>
          <w:lang w:val="en-GB"/>
        </w:rPr>
        <w:t xml:space="preserve">(E) all anti-bribery and anti-corruption laws and regulations. </w:t>
      </w:r>
    </w:p>
    <w:p w14:paraId="44F192C2" w14:textId="77777777" w:rsidR="00B315CF" w:rsidRDefault="00B315CF" w:rsidP="008351B9">
      <w:pPr>
        <w:keepNext/>
        <w:spacing w:line="360" w:lineRule="auto"/>
        <w:ind w:left="851"/>
        <w:rPr>
          <w:sz w:val="22"/>
          <w:szCs w:val="22"/>
          <w:lang w:val="en-GB"/>
        </w:rPr>
      </w:pPr>
    </w:p>
    <w:p w14:paraId="1CDF645F" w14:textId="5F5D34E7" w:rsidR="00B315CF" w:rsidRDefault="000C5194" w:rsidP="008351B9">
      <w:pPr>
        <w:keepNext/>
        <w:spacing w:line="360" w:lineRule="auto"/>
        <w:ind w:left="851"/>
        <w:rPr>
          <w:sz w:val="22"/>
          <w:szCs w:val="22"/>
          <w:lang w:val="en-GB"/>
        </w:rPr>
      </w:pPr>
      <w:r w:rsidRPr="00BE53D1">
        <w:rPr>
          <w:b/>
          <w:bCs/>
          <w:sz w:val="22"/>
          <w:szCs w:val="22"/>
          <w:lang w:val="en-GB"/>
        </w:rPr>
        <w:t>“</w:t>
      </w:r>
      <w:r w:rsidR="00B315CF" w:rsidRPr="00BE53D1">
        <w:rPr>
          <w:b/>
          <w:bCs/>
          <w:sz w:val="22"/>
          <w:szCs w:val="22"/>
          <w:lang w:val="en-GB"/>
        </w:rPr>
        <w:t>Biological Materials</w:t>
      </w:r>
      <w:r w:rsidRPr="00BE53D1">
        <w:rPr>
          <w:b/>
          <w:bCs/>
          <w:sz w:val="22"/>
          <w:szCs w:val="22"/>
          <w:lang w:val="en-GB"/>
        </w:rPr>
        <w:t>”</w:t>
      </w:r>
      <w:r>
        <w:rPr>
          <w:sz w:val="22"/>
          <w:szCs w:val="22"/>
          <w:lang w:val="en-GB"/>
        </w:rPr>
        <w:t xml:space="preserve"> shall mean</w:t>
      </w:r>
      <w:r w:rsidR="00082809">
        <w:rPr>
          <w:sz w:val="22"/>
          <w:szCs w:val="22"/>
          <w:lang w:val="en-GB"/>
        </w:rPr>
        <w:t xml:space="preserve"> </w:t>
      </w:r>
      <w:r w:rsidR="00F92B44" w:rsidRPr="00F92B44">
        <w:rPr>
          <w:sz w:val="22"/>
          <w:szCs w:val="22"/>
          <w:lang w:val="en-GB"/>
        </w:rPr>
        <w:t>any human biological materials, including but not limited to blood, body tissue, plasma and any other material containing human cells</w:t>
      </w:r>
      <w:r w:rsidR="0033526D">
        <w:rPr>
          <w:sz w:val="22"/>
          <w:szCs w:val="22"/>
          <w:lang w:val="en-GB"/>
        </w:rPr>
        <w:t>.</w:t>
      </w:r>
    </w:p>
    <w:p w14:paraId="40BB2CC0" w14:textId="77777777" w:rsidR="00B405C0" w:rsidRDefault="00B405C0" w:rsidP="00B405C0">
      <w:pPr>
        <w:keepNext/>
        <w:spacing w:line="360" w:lineRule="auto"/>
        <w:ind w:left="851"/>
        <w:rPr>
          <w:sz w:val="22"/>
          <w:szCs w:val="22"/>
          <w:lang w:val="en-GB"/>
        </w:rPr>
      </w:pPr>
    </w:p>
    <w:p w14:paraId="67B0A028" w14:textId="77777777" w:rsidR="00B405C0" w:rsidRPr="0013487F" w:rsidRDefault="00B405C0" w:rsidP="00B405C0">
      <w:pPr>
        <w:keepNext/>
        <w:spacing w:line="360" w:lineRule="auto"/>
        <w:ind w:left="851"/>
        <w:rPr>
          <w:sz w:val="22"/>
          <w:szCs w:val="22"/>
          <w:lang w:val="en-GB"/>
        </w:rPr>
      </w:pPr>
      <w:r>
        <w:rPr>
          <w:sz w:val="22"/>
          <w:szCs w:val="22"/>
          <w:lang w:val="en-GB"/>
        </w:rPr>
        <w:t>“</w:t>
      </w:r>
      <w:r>
        <w:rPr>
          <w:b/>
          <w:bCs/>
          <w:sz w:val="22"/>
          <w:szCs w:val="22"/>
          <w:lang w:val="en-GB"/>
        </w:rPr>
        <w:t>GDPR</w:t>
      </w:r>
      <w:r>
        <w:rPr>
          <w:sz w:val="22"/>
          <w:szCs w:val="22"/>
          <w:lang w:val="en-GB"/>
        </w:rPr>
        <w:t xml:space="preserve">” shall mean Regulation (EU) 2016/679 of the European Parliament and of the Council of 27 April 2016 on the protection of natural persons </w:t>
      </w:r>
      <w:proofErr w:type="gramStart"/>
      <w:r>
        <w:rPr>
          <w:sz w:val="22"/>
          <w:szCs w:val="22"/>
          <w:lang w:val="en-GB"/>
        </w:rPr>
        <w:t>with regard to</w:t>
      </w:r>
      <w:proofErr w:type="gramEnd"/>
      <w:r>
        <w:rPr>
          <w:sz w:val="22"/>
          <w:szCs w:val="22"/>
          <w:lang w:val="en-GB"/>
        </w:rPr>
        <w:t xml:space="preserve"> the processing of personal data and on the free movement of such data, and repealing Directive 95/46/EC </w:t>
      </w:r>
      <w:r>
        <w:rPr>
          <w:sz w:val="22"/>
          <w:szCs w:val="22"/>
          <w:lang w:val="en-GB"/>
        </w:rPr>
        <w:lastRenderedPageBreak/>
        <w:t>(General Data Protection Regulation).</w:t>
      </w:r>
    </w:p>
    <w:p w14:paraId="7DFD19A3" w14:textId="77777777" w:rsidR="00B405C0" w:rsidRPr="00F36A8A" w:rsidRDefault="00B405C0" w:rsidP="00B405C0">
      <w:pPr>
        <w:spacing w:line="360" w:lineRule="auto"/>
        <w:rPr>
          <w:sz w:val="22"/>
          <w:szCs w:val="22"/>
          <w:lang w:val="en-GB"/>
        </w:rPr>
      </w:pPr>
    </w:p>
    <w:p w14:paraId="513A7920" w14:textId="03977DF0" w:rsidR="00B405C0" w:rsidRDefault="00B405C0" w:rsidP="1D1E0F4A">
      <w:pPr>
        <w:spacing w:line="360" w:lineRule="auto"/>
        <w:ind w:left="851"/>
        <w:rPr>
          <w:sz w:val="22"/>
          <w:szCs w:val="22"/>
          <w:lang w:val="en-US"/>
        </w:rPr>
      </w:pPr>
      <w:r w:rsidRPr="1D1E0F4A">
        <w:rPr>
          <w:sz w:val="22"/>
          <w:szCs w:val="22"/>
          <w:lang w:val="en-US"/>
        </w:rPr>
        <w:t>“</w:t>
      </w:r>
      <w:r w:rsidRPr="1D1E0F4A">
        <w:rPr>
          <w:b/>
          <w:bCs/>
          <w:sz w:val="22"/>
          <w:szCs w:val="22"/>
          <w:lang w:val="en-US"/>
        </w:rPr>
        <w:t>Intellectual Property</w:t>
      </w:r>
      <w:r w:rsidRPr="1D1E0F4A">
        <w:rPr>
          <w:sz w:val="22"/>
          <w:szCs w:val="22"/>
          <w:lang w:val="en-US"/>
        </w:rPr>
        <w:t>” means any inventions, patents for inventions, certificates of inventions, utility models, chip protection, design patents, registered designs or other design rights, topography rights, trademarks, service marks, trade secrets, right(s) in unpatented know-how, right of confidence and the like as well as applications therefore, and copyrights and any other intellectual or industrial property of any nature whatsoever in any part of the world.</w:t>
      </w:r>
    </w:p>
    <w:p w14:paraId="00C85DA0" w14:textId="2B3542C0" w:rsidR="1D1E0F4A" w:rsidRDefault="1D1E0F4A" w:rsidP="1D1E0F4A">
      <w:pPr>
        <w:spacing w:line="360" w:lineRule="auto"/>
        <w:ind w:left="851"/>
        <w:rPr>
          <w:sz w:val="22"/>
          <w:szCs w:val="22"/>
          <w:lang w:val="en-US"/>
        </w:rPr>
      </w:pPr>
    </w:p>
    <w:p w14:paraId="7F316F2A" w14:textId="63F03F7F" w:rsidR="1D1E0F4A" w:rsidRDefault="100F7A1F" w:rsidP="1D1E0F4A">
      <w:pPr>
        <w:spacing w:line="360" w:lineRule="auto"/>
        <w:ind w:left="851"/>
        <w:rPr>
          <w:sz w:val="22"/>
          <w:szCs w:val="22"/>
          <w:lang w:val="en-US"/>
        </w:rPr>
      </w:pPr>
      <w:r w:rsidRPr="40832979">
        <w:rPr>
          <w:sz w:val="22"/>
          <w:szCs w:val="22"/>
          <w:lang w:val="en-US"/>
        </w:rPr>
        <w:t>“</w:t>
      </w:r>
      <w:r w:rsidRPr="40832979">
        <w:rPr>
          <w:b/>
          <w:bCs/>
          <w:sz w:val="22"/>
          <w:szCs w:val="22"/>
          <w:lang w:val="en-US"/>
        </w:rPr>
        <w:t>Materials</w:t>
      </w:r>
      <w:r w:rsidRPr="40832979">
        <w:rPr>
          <w:sz w:val="22"/>
          <w:szCs w:val="22"/>
          <w:lang w:val="en-US"/>
        </w:rPr>
        <w:t xml:space="preserve">” means any equipment, materials, documents, data, software and information supplied by or on behalf of, or purchased at the expense of, the Sponsor, in connection with a </w:t>
      </w:r>
      <w:r w:rsidR="00983D2E">
        <w:rPr>
          <w:sz w:val="22"/>
          <w:szCs w:val="22"/>
          <w:lang w:val="en-US"/>
        </w:rPr>
        <w:t>Trail</w:t>
      </w:r>
      <w:r w:rsidRPr="40832979">
        <w:rPr>
          <w:sz w:val="22"/>
          <w:szCs w:val="22"/>
          <w:lang w:val="en-US"/>
        </w:rPr>
        <w:t xml:space="preserve"> as described and set out in the Protocol</w:t>
      </w:r>
      <w:r w:rsidR="10FF5B1C" w:rsidRPr="40832979">
        <w:rPr>
          <w:sz w:val="22"/>
          <w:szCs w:val="22"/>
          <w:lang w:val="en-US"/>
        </w:rPr>
        <w:t xml:space="preserve"> and/or</w:t>
      </w:r>
      <w:r w:rsidRPr="40832979">
        <w:rPr>
          <w:sz w:val="22"/>
          <w:szCs w:val="22"/>
          <w:lang w:val="en-US"/>
        </w:rPr>
        <w:t>, this Agreement</w:t>
      </w:r>
      <w:r w:rsidR="79ED5BB0" w:rsidRPr="40832979">
        <w:rPr>
          <w:sz w:val="22"/>
          <w:szCs w:val="22"/>
          <w:lang w:val="en-US"/>
        </w:rPr>
        <w:t>.</w:t>
      </w:r>
      <w:r w:rsidR="00FB001F">
        <w:rPr>
          <w:sz w:val="22"/>
          <w:szCs w:val="22"/>
          <w:lang w:val="en-US"/>
        </w:rPr>
        <w:t xml:space="preserve"> Material</w:t>
      </w:r>
      <w:r w:rsidR="00616816">
        <w:rPr>
          <w:sz w:val="22"/>
          <w:szCs w:val="22"/>
          <w:lang w:val="en-US"/>
        </w:rPr>
        <w:t xml:space="preserve">s </w:t>
      </w:r>
      <w:r w:rsidR="00E54C4A">
        <w:rPr>
          <w:sz w:val="22"/>
          <w:szCs w:val="22"/>
          <w:lang w:val="en-US"/>
        </w:rPr>
        <w:t xml:space="preserve">defined as medical devices </w:t>
      </w:r>
      <w:r w:rsidR="00813FA2">
        <w:rPr>
          <w:sz w:val="22"/>
          <w:szCs w:val="22"/>
          <w:lang w:val="en-US"/>
        </w:rPr>
        <w:t>shall be CE marked.</w:t>
      </w:r>
      <w:r w:rsidR="008B286A">
        <w:rPr>
          <w:sz w:val="22"/>
          <w:szCs w:val="22"/>
          <w:lang w:val="en-US"/>
        </w:rPr>
        <w:t xml:space="preserve"> </w:t>
      </w:r>
    </w:p>
    <w:p w14:paraId="70D25A11" w14:textId="77777777" w:rsidR="00B405C0" w:rsidRPr="00D978ED" w:rsidRDefault="00B405C0" w:rsidP="00B405C0">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sidRPr="00D978ED">
        <w:rPr>
          <w:rFonts w:cs="Times New Roman"/>
          <w:b w:val="0"/>
          <w:bCs w:val="0"/>
          <w:sz w:val="22"/>
          <w:szCs w:val="22"/>
          <w:lang w:val="en-GB"/>
        </w:rPr>
        <w:t>In this Agreement, save where the context otherwise requires, words in the singular shall include the plural, and vice versa.</w:t>
      </w:r>
    </w:p>
    <w:p w14:paraId="50D6274D" w14:textId="1908830C" w:rsidR="00B405C0" w:rsidRPr="00F36A8A" w:rsidRDefault="00B405C0" w:rsidP="00B405C0">
      <w:pPr>
        <w:pStyle w:val="Rubrik1"/>
        <w:numPr>
          <w:ilvl w:val="0"/>
          <w:numId w:val="1"/>
        </w:numPr>
        <w:tabs>
          <w:tab w:val="clear" w:pos="432"/>
        </w:tabs>
        <w:spacing w:before="480" w:after="60" w:line="360" w:lineRule="auto"/>
        <w:ind w:left="851" w:hanging="851"/>
        <w:jc w:val="both"/>
        <w:rPr>
          <w:rFonts w:cs="Times New Roman"/>
          <w:sz w:val="22"/>
          <w:szCs w:val="22"/>
          <w:lang w:val="en-GB"/>
        </w:rPr>
      </w:pPr>
      <w:r>
        <w:rPr>
          <w:rFonts w:cs="Times New Roman"/>
          <w:sz w:val="22"/>
          <w:szCs w:val="22"/>
          <w:lang w:val="en-GB"/>
        </w:rPr>
        <w:t>AUTHORI</w:t>
      </w:r>
      <w:r w:rsidR="0089702E">
        <w:rPr>
          <w:rFonts w:cs="Times New Roman"/>
          <w:sz w:val="22"/>
          <w:szCs w:val="22"/>
          <w:lang w:val="en-GB"/>
        </w:rPr>
        <w:t>S</w:t>
      </w:r>
      <w:r>
        <w:rPr>
          <w:rFonts w:cs="Times New Roman"/>
          <w:sz w:val="22"/>
          <w:szCs w:val="22"/>
          <w:lang w:val="en-GB"/>
        </w:rPr>
        <w:t>ATIONS</w:t>
      </w:r>
    </w:p>
    <w:p w14:paraId="42AE88D1" w14:textId="589669A7" w:rsidR="00B405C0" w:rsidRDefault="00B405C0" w:rsidP="00B405C0">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sidRPr="00B51C20">
        <w:rPr>
          <w:rFonts w:cs="Times New Roman"/>
          <w:b w:val="0"/>
          <w:bCs w:val="0"/>
          <w:sz w:val="22"/>
          <w:szCs w:val="22"/>
          <w:lang w:val="en-GB"/>
        </w:rPr>
        <w:t xml:space="preserve">The Sponsor shall be responsible for obtaining and maintaining required approvals for the conduct of the Clinical Trial. Institution shall assist Sponsor in obtaining all necessary approvals from </w:t>
      </w:r>
      <w:r w:rsidR="00FD17F4">
        <w:rPr>
          <w:rFonts w:cs="Times New Roman"/>
          <w:b w:val="0"/>
          <w:bCs w:val="0"/>
          <w:sz w:val="22"/>
          <w:szCs w:val="22"/>
          <w:lang w:val="en-GB"/>
        </w:rPr>
        <w:t xml:space="preserve">relevant </w:t>
      </w:r>
      <w:r w:rsidR="00DC4E69" w:rsidRPr="00DC4E69">
        <w:rPr>
          <w:rFonts w:cs="Times New Roman"/>
          <w:b w:val="0"/>
          <w:bCs w:val="0"/>
          <w:sz w:val="22"/>
          <w:szCs w:val="22"/>
          <w:lang w:val="en-GB"/>
        </w:rPr>
        <w:t xml:space="preserve">regulatory </w:t>
      </w:r>
      <w:r w:rsidRPr="00B51C20">
        <w:rPr>
          <w:rFonts w:cs="Times New Roman"/>
          <w:b w:val="0"/>
          <w:bCs w:val="0"/>
          <w:sz w:val="22"/>
          <w:szCs w:val="22"/>
          <w:lang w:val="en-GB"/>
        </w:rPr>
        <w:t>authorities</w:t>
      </w:r>
      <w:r>
        <w:rPr>
          <w:rFonts w:cs="Times New Roman"/>
          <w:b w:val="0"/>
          <w:bCs w:val="0"/>
          <w:sz w:val="22"/>
          <w:szCs w:val="22"/>
          <w:lang w:val="en-GB"/>
        </w:rPr>
        <w:t>.</w:t>
      </w:r>
    </w:p>
    <w:p w14:paraId="3CC39D95" w14:textId="4CC7B293" w:rsidR="00B405C0" w:rsidRPr="00B51C20" w:rsidRDefault="00B405C0" w:rsidP="00B405C0">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sidDel="00B51C20">
        <w:rPr>
          <w:rFonts w:cs="Times New Roman"/>
          <w:b w:val="0"/>
          <w:bCs w:val="0"/>
          <w:sz w:val="22"/>
          <w:szCs w:val="22"/>
          <w:lang w:val="en-GB"/>
        </w:rPr>
        <w:t xml:space="preserve"> </w:t>
      </w:r>
      <w:proofErr w:type="gramStart"/>
      <w:r w:rsidRPr="00B51C20">
        <w:rPr>
          <w:rFonts w:cs="Times New Roman"/>
          <w:b w:val="0"/>
          <w:bCs w:val="0"/>
          <w:sz w:val="22"/>
          <w:szCs w:val="22"/>
          <w:lang w:val="en-GB"/>
        </w:rPr>
        <w:t>In the event that</w:t>
      </w:r>
      <w:proofErr w:type="gramEnd"/>
      <w:r w:rsidRPr="00B51C20">
        <w:rPr>
          <w:rFonts w:cs="Times New Roman"/>
          <w:b w:val="0"/>
          <w:bCs w:val="0"/>
          <w:sz w:val="22"/>
          <w:szCs w:val="22"/>
          <w:lang w:val="en-GB"/>
        </w:rPr>
        <w:t xml:space="preserve"> </w:t>
      </w:r>
      <w:r w:rsidR="00DC4E69">
        <w:rPr>
          <w:rFonts w:cs="Times New Roman"/>
          <w:b w:val="0"/>
          <w:bCs w:val="0"/>
          <w:sz w:val="22"/>
          <w:szCs w:val="22"/>
          <w:lang w:val="en-GB"/>
        </w:rPr>
        <w:t xml:space="preserve">relevant </w:t>
      </w:r>
      <w:r w:rsidR="00DC4E69" w:rsidRPr="00DC4E69">
        <w:rPr>
          <w:rFonts w:cs="Times New Roman"/>
          <w:b w:val="0"/>
          <w:bCs w:val="0"/>
          <w:sz w:val="22"/>
          <w:szCs w:val="22"/>
          <w:lang w:val="en-GB"/>
        </w:rPr>
        <w:t xml:space="preserve">regulatory </w:t>
      </w:r>
      <w:r w:rsidR="00DC4E69" w:rsidRPr="00B51C20">
        <w:rPr>
          <w:rFonts w:cs="Times New Roman"/>
          <w:b w:val="0"/>
          <w:bCs w:val="0"/>
          <w:sz w:val="22"/>
          <w:szCs w:val="22"/>
          <w:lang w:val="en-GB"/>
        </w:rPr>
        <w:t>authorities</w:t>
      </w:r>
      <w:r w:rsidRPr="00B51C20">
        <w:rPr>
          <w:rFonts w:cs="Times New Roman"/>
          <w:b w:val="0"/>
          <w:bCs w:val="0"/>
          <w:sz w:val="22"/>
          <w:szCs w:val="22"/>
          <w:lang w:val="en-GB"/>
        </w:rPr>
        <w:t xml:space="preserve"> </w:t>
      </w:r>
      <w:r w:rsidR="00433C4D" w:rsidRPr="00B51C20">
        <w:rPr>
          <w:rFonts w:cs="Times New Roman"/>
          <w:b w:val="0"/>
          <w:bCs w:val="0"/>
          <w:sz w:val="22"/>
          <w:szCs w:val="22"/>
          <w:lang w:val="en-GB"/>
        </w:rPr>
        <w:t>require</w:t>
      </w:r>
      <w:r w:rsidRPr="00B51C20">
        <w:rPr>
          <w:rFonts w:cs="Times New Roman"/>
          <w:b w:val="0"/>
          <w:bCs w:val="0"/>
          <w:sz w:val="22"/>
          <w:szCs w:val="22"/>
          <w:lang w:val="en-GB"/>
        </w:rPr>
        <w:t xml:space="preserve"> amendments in the Protocol or informed consent form, such amendments shall be agreed upon by both the Institution and Sponsor and be documented in writing. </w:t>
      </w:r>
    </w:p>
    <w:p w14:paraId="378126EF" w14:textId="09FC2CFD" w:rsidR="00B405C0" w:rsidRPr="00F36A8A" w:rsidRDefault="00B405C0" w:rsidP="00B405C0">
      <w:pPr>
        <w:pStyle w:val="Rubrik1"/>
        <w:numPr>
          <w:ilvl w:val="0"/>
          <w:numId w:val="1"/>
        </w:numPr>
        <w:tabs>
          <w:tab w:val="clear" w:pos="432"/>
        </w:tabs>
        <w:spacing w:before="480" w:after="60" w:line="360" w:lineRule="auto"/>
        <w:ind w:left="851" w:hanging="851"/>
        <w:jc w:val="both"/>
        <w:rPr>
          <w:rFonts w:cs="Times New Roman"/>
          <w:sz w:val="22"/>
          <w:szCs w:val="22"/>
          <w:lang w:val="en-GB"/>
        </w:rPr>
      </w:pPr>
      <w:bookmarkStart w:id="7" w:name="_Ref422338269"/>
      <w:r>
        <w:rPr>
          <w:rFonts w:cs="Times New Roman"/>
          <w:sz w:val="22"/>
          <w:szCs w:val="22"/>
          <w:lang w:val="en-GB"/>
        </w:rPr>
        <w:t xml:space="preserve">CONDUCT OF THE </w:t>
      </w:r>
      <w:r w:rsidR="007907DE">
        <w:rPr>
          <w:rFonts w:cs="Times New Roman"/>
          <w:sz w:val="22"/>
          <w:szCs w:val="22"/>
          <w:lang w:val="en-GB"/>
        </w:rPr>
        <w:t>TRIAL</w:t>
      </w:r>
    </w:p>
    <w:p w14:paraId="70BF7570" w14:textId="04CE9E71" w:rsidR="00B405C0" w:rsidRDefault="00B405C0" w:rsidP="00B405C0">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b w:val="0"/>
          <w:bCs w:val="0"/>
          <w:sz w:val="22"/>
          <w:szCs w:val="22"/>
          <w:lang w:val="en-GB"/>
        </w:rPr>
        <w:t xml:space="preserve">Principal Investigator will be responsible for the performance of the </w:t>
      </w:r>
      <w:r w:rsidR="007907DE">
        <w:rPr>
          <w:rFonts w:cs="Times New Roman"/>
          <w:b w:val="0"/>
          <w:bCs w:val="0"/>
          <w:sz w:val="22"/>
          <w:szCs w:val="22"/>
          <w:lang w:val="en-GB"/>
        </w:rPr>
        <w:t>Trial</w:t>
      </w:r>
      <w:r>
        <w:rPr>
          <w:rFonts w:cs="Times New Roman"/>
          <w:b w:val="0"/>
          <w:bCs w:val="0"/>
          <w:sz w:val="22"/>
          <w:szCs w:val="22"/>
          <w:lang w:val="en-GB"/>
        </w:rPr>
        <w:t xml:space="preserve"> on behalf of Institution. All obligations to the Principal Investigator, as well as to other Institution personnel, will apply to them as representatives of Institution and Institution will be solely liable under this Agreement.</w:t>
      </w:r>
      <w:r w:rsidR="00846187">
        <w:rPr>
          <w:rFonts w:cs="Times New Roman"/>
          <w:b w:val="0"/>
          <w:bCs w:val="0"/>
          <w:sz w:val="22"/>
          <w:szCs w:val="22"/>
          <w:lang w:val="en-GB"/>
        </w:rPr>
        <w:t xml:space="preserve"> </w:t>
      </w:r>
      <w:r w:rsidR="00AD3E91">
        <w:rPr>
          <w:rFonts w:cs="Times New Roman"/>
          <w:b w:val="0"/>
          <w:bCs w:val="0"/>
          <w:sz w:val="22"/>
          <w:szCs w:val="22"/>
          <w:lang w:val="en-GB"/>
        </w:rPr>
        <w:t xml:space="preserve">The Institution shall ensure that </w:t>
      </w:r>
      <w:r w:rsidR="00D168EE">
        <w:rPr>
          <w:rFonts w:cs="Times New Roman"/>
          <w:b w:val="0"/>
          <w:bCs w:val="0"/>
          <w:sz w:val="22"/>
          <w:szCs w:val="22"/>
          <w:lang w:val="en-GB"/>
        </w:rPr>
        <w:t xml:space="preserve">its personnel and </w:t>
      </w:r>
      <w:r w:rsidR="00AD3E91">
        <w:rPr>
          <w:rFonts w:cs="Times New Roman"/>
          <w:b w:val="0"/>
          <w:bCs w:val="0"/>
          <w:sz w:val="22"/>
          <w:szCs w:val="22"/>
          <w:lang w:val="en-GB"/>
        </w:rPr>
        <w:t xml:space="preserve">the Principal Investigator shall be appropriately qualified by training and expertise </w:t>
      </w:r>
      <w:r w:rsidR="00D168EE">
        <w:rPr>
          <w:rFonts w:cs="Times New Roman"/>
          <w:b w:val="0"/>
          <w:bCs w:val="0"/>
          <w:sz w:val="22"/>
          <w:szCs w:val="22"/>
          <w:lang w:val="en-GB"/>
        </w:rPr>
        <w:t>to conduct the Trial.</w:t>
      </w:r>
    </w:p>
    <w:p w14:paraId="7C0948FD" w14:textId="67506F1B" w:rsidR="00B405C0" w:rsidRDefault="00B405C0" w:rsidP="00B405C0">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b w:val="0"/>
          <w:bCs w:val="0"/>
          <w:sz w:val="22"/>
          <w:szCs w:val="22"/>
          <w:lang w:val="en-GB"/>
        </w:rPr>
        <w:lastRenderedPageBreak/>
        <w:t xml:space="preserve">The Parties shall conduct the </w:t>
      </w:r>
      <w:r w:rsidR="007907DE">
        <w:rPr>
          <w:rFonts w:cs="Times New Roman"/>
          <w:b w:val="0"/>
          <w:bCs w:val="0"/>
          <w:sz w:val="22"/>
          <w:szCs w:val="22"/>
          <w:lang w:val="en-GB"/>
        </w:rPr>
        <w:t>Trial</w:t>
      </w:r>
      <w:r>
        <w:rPr>
          <w:rFonts w:cs="Times New Roman"/>
          <w:b w:val="0"/>
          <w:bCs w:val="0"/>
          <w:sz w:val="22"/>
          <w:szCs w:val="22"/>
          <w:lang w:val="en-GB"/>
        </w:rPr>
        <w:t xml:space="preserve"> in accordance with the Protocol and its amendments</w:t>
      </w:r>
      <w:r w:rsidRPr="004602F4">
        <w:rPr>
          <w:rFonts w:cs="Times New Roman"/>
          <w:b w:val="0"/>
          <w:bCs w:val="0"/>
          <w:sz w:val="22"/>
          <w:szCs w:val="22"/>
          <w:lang w:val="en-GB"/>
        </w:rPr>
        <w:t>, as amended from time to time</w:t>
      </w:r>
      <w:r>
        <w:rPr>
          <w:rFonts w:cs="Times New Roman"/>
          <w:b w:val="0"/>
          <w:bCs w:val="0"/>
          <w:sz w:val="22"/>
          <w:szCs w:val="22"/>
          <w:lang w:val="en-GB"/>
        </w:rPr>
        <w:t xml:space="preserve">, and shall comply with all Applicable Laws, the terms and conditions of the approval of </w:t>
      </w:r>
      <w:r w:rsidR="00DC4E69">
        <w:rPr>
          <w:rFonts w:cs="Times New Roman"/>
          <w:b w:val="0"/>
          <w:bCs w:val="0"/>
          <w:sz w:val="22"/>
          <w:szCs w:val="22"/>
          <w:lang w:val="en-GB"/>
        </w:rPr>
        <w:t xml:space="preserve">relevant </w:t>
      </w:r>
      <w:r w:rsidR="00DC4E69" w:rsidRPr="00DC4E69">
        <w:rPr>
          <w:rFonts w:cs="Times New Roman"/>
          <w:b w:val="0"/>
          <w:bCs w:val="0"/>
          <w:sz w:val="22"/>
          <w:szCs w:val="22"/>
          <w:lang w:val="en-GB"/>
        </w:rPr>
        <w:t xml:space="preserve">regulatory </w:t>
      </w:r>
      <w:r w:rsidR="00DC4E69" w:rsidRPr="00B51C20">
        <w:rPr>
          <w:rFonts w:cs="Times New Roman"/>
          <w:b w:val="0"/>
          <w:bCs w:val="0"/>
          <w:sz w:val="22"/>
          <w:szCs w:val="22"/>
          <w:lang w:val="en-GB"/>
        </w:rPr>
        <w:t>authorities</w:t>
      </w:r>
      <w:r w:rsidR="00DC4E69">
        <w:rPr>
          <w:rFonts w:cs="Times New Roman"/>
          <w:b w:val="0"/>
          <w:bCs w:val="0"/>
          <w:sz w:val="22"/>
          <w:szCs w:val="22"/>
          <w:lang w:val="en-GB"/>
        </w:rPr>
        <w:t xml:space="preserve"> </w:t>
      </w:r>
      <w:r>
        <w:rPr>
          <w:rFonts w:cs="Times New Roman"/>
          <w:b w:val="0"/>
          <w:bCs w:val="0"/>
          <w:sz w:val="22"/>
          <w:szCs w:val="22"/>
          <w:lang w:val="en-GB"/>
        </w:rPr>
        <w:t xml:space="preserve">and the terms of this Agreement. </w:t>
      </w:r>
    </w:p>
    <w:p w14:paraId="0B420321" w14:textId="7CD28C57" w:rsidR="00B405C0" w:rsidRPr="008E1E6B" w:rsidRDefault="00B405C0" w:rsidP="00B405C0">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sidRPr="00535324">
        <w:rPr>
          <w:rFonts w:cs="Times New Roman"/>
          <w:b w:val="0"/>
          <w:bCs w:val="0"/>
          <w:sz w:val="22"/>
          <w:szCs w:val="22"/>
          <w:lang w:val="en-GB"/>
        </w:rPr>
        <w:t xml:space="preserve">Institution and Principal Investigator shall be fully informed of the Protocol and the </w:t>
      </w:r>
      <w:bookmarkStart w:id="8" w:name="_Hlk194484902"/>
      <w:r w:rsidRPr="00535324">
        <w:rPr>
          <w:rFonts w:cs="Times New Roman"/>
          <w:b w:val="0"/>
          <w:bCs w:val="0"/>
          <w:sz w:val="22"/>
          <w:szCs w:val="22"/>
          <w:lang w:val="en-GB"/>
        </w:rPr>
        <w:t>IMP</w:t>
      </w:r>
      <w:bookmarkEnd w:id="8"/>
      <w:r w:rsidRPr="00535324">
        <w:rPr>
          <w:rFonts w:cs="Times New Roman"/>
          <w:b w:val="0"/>
          <w:bCs w:val="0"/>
          <w:sz w:val="22"/>
          <w:szCs w:val="22"/>
          <w:lang w:val="en-GB"/>
        </w:rPr>
        <w:t xml:space="preserve">. Sponsor shall provide all relevant clinical pharmacology and toxicology information and advice to Institution, which are required for the proper planning and conduct of the </w:t>
      </w:r>
      <w:r w:rsidR="007907DE">
        <w:rPr>
          <w:rFonts w:cs="Times New Roman"/>
          <w:b w:val="0"/>
          <w:bCs w:val="0"/>
          <w:sz w:val="22"/>
          <w:szCs w:val="22"/>
          <w:lang w:val="en-GB"/>
        </w:rPr>
        <w:t>Trial</w:t>
      </w:r>
      <w:r w:rsidRPr="00535324">
        <w:rPr>
          <w:rFonts w:cs="Times New Roman"/>
          <w:b w:val="0"/>
          <w:bCs w:val="0"/>
          <w:sz w:val="22"/>
          <w:szCs w:val="22"/>
          <w:lang w:val="en-GB"/>
        </w:rPr>
        <w:t>. Such information will include the Investigator's Brochure (IB) and information on Suspected Unexpected Serious Adverse Events (SUSARs) or the Summary of Product Characteristics (S</w:t>
      </w:r>
      <w:r w:rsidR="00247AE3">
        <w:rPr>
          <w:rFonts w:cs="Times New Roman"/>
          <w:b w:val="0"/>
          <w:bCs w:val="0"/>
          <w:sz w:val="22"/>
          <w:szCs w:val="22"/>
          <w:lang w:val="en-GB"/>
        </w:rPr>
        <w:t>m</w:t>
      </w:r>
      <w:r w:rsidRPr="00535324">
        <w:rPr>
          <w:rFonts w:cs="Times New Roman"/>
          <w:b w:val="0"/>
          <w:bCs w:val="0"/>
          <w:sz w:val="22"/>
          <w:szCs w:val="22"/>
          <w:lang w:val="en-GB"/>
        </w:rPr>
        <w:t xml:space="preserve">PC) for licensed products. Principal Investigator shall attend, or ensure a delegate attend, all Investigators’ meetings for the </w:t>
      </w:r>
      <w:r w:rsidR="007907DE">
        <w:rPr>
          <w:rFonts w:cs="Times New Roman"/>
          <w:b w:val="0"/>
          <w:bCs w:val="0"/>
          <w:sz w:val="22"/>
          <w:szCs w:val="22"/>
          <w:lang w:val="en-GB"/>
        </w:rPr>
        <w:t>Trial</w:t>
      </w:r>
      <w:r w:rsidRPr="00535324">
        <w:rPr>
          <w:rFonts w:cs="Times New Roman"/>
          <w:b w:val="0"/>
          <w:bCs w:val="0"/>
          <w:sz w:val="22"/>
          <w:szCs w:val="22"/>
          <w:lang w:val="en-GB"/>
        </w:rPr>
        <w:t xml:space="preserve"> from time to time as reasonably required by Sponsor.</w:t>
      </w:r>
    </w:p>
    <w:p w14:paraId="7E7ECE25" w14:textId="77777777" w:rsidR="00B405C0" w:rsidRPr="007B004D" w:rsidRDefault="00B405C0" w:rsidP="00B405C0">
      <w:pPr>
        <w:pStyle w:val="Rubrik1"/>
        <w:numPr>
          <w:ilvl w:val="0"/>
          <w:numId w:val="1"/>
        </w:numPr>
        <w:tabs>
          <w:tab w:val="clear" w:pos="432"/>
        </w:tabs>
        <w:spacing w:before="480" w:after="60" w:line="360" w:lineRule="auto"/>
        <w:ind w:left="851" w:hanging="851"/>
        <w:jc w:val="both"/>
        <w:rPr>
          <w:rFonts w:cs="Times New Roman"/>
          <w:sz w:val="22"/>
          <w:szCs w:val="22"/>
          <w:lang w:val="en-GB"/>
        </w:rPr>
      </w:pPr>
      <w:r>
        <w:rPr>
          <w:rFonts w:cs="Times New Roman"/>
          <w:sz w:val="22"/>
          <w:szCs w:val="22"/>
          <w:lang w:val="en-GB"/>
        </w:rPr>
        <w:t>DATA AND SAFETY REPORTING</w:t>
      </w:r>
    </w:p>
    <w:p w14:paraId="61B75461" w14:textId="384665E9" w:rsidR="00B405C0" w:rsidRDefault="00B405C0" w:rsidP="00B405C0">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US"/>
        </w:rPr>
      </w:pPr>
      <w:r w:rsidRPr="00AA29FF">
        <w:rPr>
          <w:rFonts w:cs="Times New Roman"/>
          <w:b w:val="0"/>
          <w:bCs w:val="0"/>
          <w:sz w:val="22"/>
          <w:szCs w:val="22"/>
          <w:lang w:val="en-US"/>
        </w:rPr>
        <w:t>Institution shall report to Sponsor adverse even</w:t>
      </w:r>
      <w:r>
        <w:rPr>
          <w:rFonts w:cs="Times New Roman"/>
          <w:b w:val="0"/>
          <w:bCs w:val="0"/>
          <w:sz w:val="22"/>
          <w:szCs w:val="22"/>
          <w:lang w:val="en-US"/>
        </w:rPr>
        <w:t xml:space="preserve">ts as directed in the Protocol and as required by Applicable Laws. Institution shall cooperate with Sponsor in its efforts to follow-up on any adverse events. Sponsor will promptly report to Institution any findings that could affect the safety of </w:t>
      </w:r>
      <w:r w:rsidR="007907DE">
        <w:rPr>
          <w:rFonts w:cs="Times New Roman"/>
          <w:b w:val="0"/>
          <w:bCs w:val="0"/>
          <w:sz w:val="22"/>
          <w:szCs w:val="22"/>
          <w:lang w:val="en-US"/>
        </w:rPr>
        <w:t>Trial</w:t>
      </w:r>
      <w:r>
        <w:rPr>
          <w:rFonts w:cs="Times New Roman"/>
          <w:b w:val="0"/>
          <w:bCs w:val="0"/>
          <w:sz w:val="22"/>
          <w:szCs w:val="22"/>
          <w:lang w:val="en-US"/>
        </w:rPr>
        <w:t xml:space="preserve"> Subjects, influence the conduct of the </w:t>
      </w:r>
      <w:r w:rsidR="007907DE">
        <w:rPr>
          <w:rFonts w:cs="Times New Roman"/>
          <w:b w:val="0"/>
          <w:bCs w:val="0"/>
          <w:sz w:val="22"/>
          <w:szCs w:val="22"/>
          <w:lang w:val="en-US"/>
        </w:rPr>
        <w:t>Trial</w:t>
      </w:r>
      <w:r>
        <w:rPr>
          <w:rFonts w:cs="Times New Roman"/>
          <w:b w:val="0"/>
          <w:bCs w:val="0"/>
          <w:sz w:val="22"/>
          <w:szCs w:val="22"/>
          <w:lang w:val="en-US"/>
        </w:rPr>
        <w:t xml:space="preserve">, or that Sponsor determines could alter the approvals from the </w:t>
      </w:r>
      <w:r w:rsidR="00DA3161">
        <w:rPr>
          <w:rFonts w:cs="Times New Roman"/>
          <w:b w:val="0"/>
          <w:bCs w:val="0"/>
          <w:sz w:val="22"/>
          <w:szCs w:val="22"/>
          <w:lang w:val="en-US"/>
        </w:rPr>
        <w:t>relevant</w:t>
      </w:r>
      <w:r w:rsidR="00A80F16">
        <w:rPr>
          <w:rFonts w:cs="Times New Roman"/>
          <w:b w:val="0"/>
          <w:bCs w:val="0"/>
          <w:sz w:val="22"/>
          <w:szCs w:val="22"/>
          <w:lang w:val="en-US"/>
        </w:rPr>
        <w:t xml:space="preserve"> </w:t>
      </w:r>
      <w:r w:rsidR="003B3D29">
        <w:rPr>
          <w:rFonts w:cs="Times New Roman"/>
          <w:b w:val="0"/>
          <w:bCs w:val="0"/>
          <w:sz w:val="22"/>
          <w:szCs w:val="22"/>
          <w:lang w:val="en-US"/>
        </w:rPr>
        <w:t>r</w:t>
      </w:r>
      <w:r w:rsidR="007F0880">
        <w:rPr>
          <w:rFonts w:cs="Times New Roman"/>
          <w:b w:val="0"/>
          <w:bCs w:val="0"/>
          <w:sz w:val="22"/>
          <w:szCs w:val="22"/>
          <w:lang w:val="en-US"/>
        </w:rPr>
        <w:t>egulatory authority</w:t>
      </w:r>
      <w:r w:rsidR="002B0E97">
        <w:rPr>
          <w:rFonts w:cs="Times New Roman"/>
          <w:b w:val="0"/>
          <w:bCs w:val="0"/>
          <w:sz w:val="22"/>
          <w:szCs w:val="22"/>
          <w:lang w:val="en-US"/>
        </w:rPr>
        <w:t>.</w:t>
      </w:r>
    </w:p>
    <w:p w14:paraId="46589185" w14:textId="741F6734" w:rsidR="00B405C0" w:rsidRPr="00044218" w:rsidRDefault="00B405C0" w:rsidP="00B405C0">
      <w:pPr>
        <w:pStyle w:val="Rubrik2"/>
        <w:keepNext w:val="0"/>
        <w:numPr>
          <w:ilvl w:val="1"/>
          <w:numId w:val="1"/>
        </w:numPr>
        <w:tabs>
          <w:tab w:val="clear" w:pos="576"/>
          <w:tab w:val="num" w:pos="851"/>
        </w:tabs>
        <w:spacing w:before="240" w:after="0" w:line="360" w:lineRule="auto"/>
        <w:ind w:left="851" w:hanging="851"/>
        <w:jc w:val="both"/>
        <w:rPr>
          <w:lang w:val="en-US"/>
        </w:rPr>
      </w:pPr>
      <w:r w:rsidRPr="00044218">
        <w:rPr>
          <w:rFonts w:cs="Times New Roman"/>
          <w:b w:val="0"/>
          <w:bCs w:val="0"/>
          <w:sz w:val="22"/>
          <w:szCs w:val="22"/>
          <w:lang w:val="en-US"/>
        </w:rPr>
        <w:t xml:space="preserve">Institution shall report serious adverse events to Sponsor without undue delay, but not later than within 24 hours from obtaining knowledge of the events unless, for certain serious events, the Protocol provides that no immediate reporting is required. Where relevant, the Institution shall send a follow-up report to Sponsor </w:t>
      </w:r>
      <w:r w:rsidR="00DC7A80">
        <w:rPr>
          <w:rFonts w:cs="Times New Roman"/>
          <w:b w:val="0"/>
          <w:bCs w:val="0"/>
          <w:sz w:val="22"/>
          <w:szCs w:val="22"/>
          <w:lang w:val="en-US"/>
        </w:rPr>
        <w:t>if required to Sponsor´s assessment and reporting</w:t>
      </w:r>
      <w:r w:rsidR="00092D59">
        <w:rPr>
          <w:rFonts w:cs="Times New Roman"/>
          <w:b w:val="0"/>
          <w:bCs w:val="0"/>
          <w:sz w:val="22"/>
          <w:szCs w:val="22"/>
          <w:lang w:val="en-US"/>
        </w:rPr>
        <w:t xml:space="preserve"> of the event. </w:t>
      </w:r>
    </w:p>
    <w:p w14:paraId="1FD82180" w14:textId="0E8BBFFB" w:rsidR="00B405C0" w:rsidRPr="00044218" w:rsidRDefault="00B405C0" w:rsidP="00B405C0">
      <w:pPr>
        <w:pStyle w:val="Rubrik2"/>
        <w:keepNext w:val="0"/>
        <w:numPr>
          <w:ilvl w:val="1"/>
          <w:numId w:val="1"/>
        </w:numPr>
        <w:tabs>
          <w:tab w:val="clear" w:pos="576"/>
          <w:tab w:val="num" w:pos="851"/>
        </w:tabs>
        <w:spacing w:before="240" w:after="0" w:line="360" w:lineRule="auto"/>
        <w:ind w:left="851" w:hanging="851"/>
        <w:jc w:val="both"/>
        <w:rPr>
          <w:lang w:val="en-US"/>
        </w:rPr>
      </w:pPr>
      <w:r w:rsidRPr="00044218">
        <w:rPr>
          <w:rFonts w:cs="Times New Roman"/>
          <w:b w:val="0"/>
          <w:bCs w:val="0"/>
          <w:sz w:val="22"/>
          <w:szCs w:val="22"/>
          <w:lang w:val="en-US"/>
        </w:rPr>
        <w:t xml:space="preserve">Institution shall record and document all adverse events, unless the </w:t>
      </w:r>
      <w:r w:rsidR="00875AB3">
        <w:rPr>
          <w:rFonts w:cs="Times New Roman"/>
          <w:b w:val="0"/>
          <w:bCs w:val="0"/>
          <w:sz w:val="22"/>
          <w:szCs w:val="22"/>
          <w:lang w:val="en-US"/>
        </w:rPr>
        <w:t>P</w:t>
      </w:r>
      <w:r w:rsidRPr="00044218">
        <w:rPr>
          <w:rFonts w:cs="Times New Roman"/>
          <w:b w:val="0"/>
          <w:bCs w:val="0"/>
          <w:sz w:val="22"/>
          <w:szCs w:val="22"/>
          <w:lang w:val="en-US"/>
        </w:rPr>
        <w:t>rotocol provides differently. Sponsor shall keep detailed records of all adverse events reported to it by Institution.</w:t>
      </w:r>
    </w:p>
    <w:p w14:paraId="643E4BD5" w14:textId="412D856C" w:rsidR="00B405C0" w:rsidRPr="00044218" w:rsidRDefault="00B405C0" w:rsidP="00B405C0">
      <w:pPr>
        <w:pStyle w:val="Rubrik2"/>
        <w:keepNext w:val="0"/>
        <w:numPr>
          <w:ilvl w:val="1"/>
          <w:numId w:val="1"/>
        </w:numPr>
        <w:tabs>
          <w:tab w:val="clear" w:pos="576"/>
          <w:tab w:val="num" w:pos="851"/>
        </w:tabs>
        <w:spacing w:before="240" w:after="0" w:line="360" w:lineRule="auto"/>
        <w:ind w:left="851" w:hanging="851"/>
        <w:jc w:val="both"/>
        <w:rPr>
          <w:lang w:val="en-US"/>
        </w:rPr>
      </w:pPr>
      <w:r w:rsidRPr="00044218">
        <w:rPr>
          <w:rFonts w:cs="Times New Roman"/>
          <w:b w:val="0"/>
          <w:bCs w:val="0"/>
          <w:sz w:val="22"/>
          <w:szCs w:val="22"/>
          <w:lang w:val="en-US"/>
        </w:rPr>
        <w:t>If Institution becomes aware of a serious adverse event with a suspected causal relationship to the I</w:t>
      </w:r>
      <w:r w:rsidR="00133426">
        <w:rPr>
          <w:rFonts w:cs="Times New Roman"/>
          <w:b w:val="0"/>
          <w:bCs w:val="0"/>
          <w:sz w:val="22"/>
          <w:szCs w:val="22"/>
          <w:lang w:val="en-US"/>
        </w:rPr>
        <w:t>MP</w:t>
      </w:r>
      <w:r w:rsidRPr="00044218">
        <w:rPr>
          <w:rFonts w:cs="Times New Roman"/>
          <w:b w:val="0"/>
          <w:bCs w:val="0"/>
          <w:sz w:val="22"/>
          <w:szCs w:val="22"/>
          <w:lang w:val="en-US"/>
        </w:rPr>
        <w:t xml:space="preserve"> that occurs after the end of the </w:t>
      </w:r>
      <w:r w:rsidR="007907DE" w:rsidRPr="00FA13CD">
        <w:rPr>
          <w:rFonts w:cs="Times New Roman"/>
          <w:b w:val="0"/>
          <w:bCs w:val="0"/>
          <w:sz w:val="22"/>
          <w:szCs w:val="22"/>
          <w:lang w:val="en-US"/>
        </w:rPr>
        <w:t>Trial</w:t>
      </w:r>
      <w:r w:rsidRPr="00102A7A">
        <w:rPr>
          <w:rFonts w:cs="Times New Roman"/>
          <w:b w:val="0"/>
          <w:bCs w:val="0"/>
          <w:sz w:val="22"/>
          <w:szCs w:val="22"/>
          <w:lang w:val="en-US"/>
        </w:rPr>
        <w:t xml:space="preserve"> in a </w:t>
      </w:r>
      <w:r w:rsidR="007907DE" w:rsidRPr="00FA13CD">
        <w:rPr>
          <w:rFonts w:cs="Times New Roman"/>
          <w:b w:val="0"/>
          <w:bCs w:val="0"/>
          <w:sz w:val="22"/>
          <w:szCs w:val="22"/>
          <w:lang w:val="en-US"/>
        </w:rPr>
        <w:t>Trial</w:t>
      </w:r>
      <w:r w:rsidRPr="00044218">
        <w:rPr>
          <w:rFonts w:cs="Times New Roman"/>
          <w:b w:val="0"/>
          <w:bCs w:val="0"/>
          <w:sz w:val="22"/>
          <w:szCs w:val="22"/>
          <w:lang w:val="en-US"/>
        </w:rPr>
        <w:t xml:space="preserve"> Subject, the Institution shall, without undue delay, report the serious adverse event to Sponsor.</w:t>
      </w:r>
    </w:p>
    <w:p w14:paraId="4803DCD3" w14:textId="07EF4919" w:rsidR="00B405C0" w:rsidRPr="00DC0A36" w:rsidRDefault="00B405C0" w:rsidP="00B405C0">
      <w:pPr>
        <w:pStyle w:val="Rubrik2"/>
        <w:keepNext w:val="0"/>
        <w:numPr>
          <w:ilvl w:val="1"/>
          <w:numId w:val="1"/>
        </w:numPr>
        <w:tabs>
          <w:tab w:val="clear" w:pos="576"/>
          <w:tab w:val="num" w:pos="851"/>
        </w:tabs>
        <w:spacing w:before="240" w:after="0" w:line="360" w:lineRule="auto"/>
        <w:ind w:left="851" w:hanging="851"/>
        <w:jc w:val="both"/>
        <w:rPr>
          <w:lang w:val="en-US"/>
        </w:rPr>
      </w:pPr>
      <w:r w:rsidRPr="00DC0A36">
        <w:rPr>
          <w:rFonts w:cs="Times New Roman"/>
          <w:b w:val="0"/>
          <w:bCs w:val="0"/>
          <w:sz w:val="22"/>
          <w:szCs w:val="22"/>
          <w:lang w:val="en-US"/>
        </w:rPr>
        <w:lastRenderedPageBreak/>
        <w:t xml:space="preserve">Sponsor shall be responsible for reporting any Suspected Unexpected Serious Adverse Reactions (SUSAR) to the </w:t>
      </w:r>
      <w:r w:rsidR="00DC4E69" w:rsidRPr="00FA13CD">
        <w:rPr>
          <w:rFonts w:cs="Times New Roman"/>
          <w:b w:val="0"/>
          <w:bCs w:val="0"/>
          <w:sz w:val="22"/>
          <w:szCs w:val="22"/>
          <w:lang w:val="en-GB"/>
        </w:rPr>
        <w:t>relevant</w:t>
      </w:r>
      <w:r w:rsidR="00DC4E69" w:rsidRPr="00DC0A36">
        <w:rPr>
          <w:rFonts w:cs="Times New Roman"/>
          <w:sz w:val="22"/>
          <w:szCs w:val="22"/>
          <w:lang w:val="en-GB"/>
        </w:rPr>
        <w:t xml:space="preserve"> </w:t>
      </w:r>
      <w:r w:rsidR="00DC4E69" w:rsidRPr="00DC0A36">
        <w:rPr>
          <w:rFonts w:cs="Times New Roman"/>
          <w:b w:val="0"/>
          <w:bCs w:val="0"/>
          <w:sz w:val="22"/>
          <w:szCs w:val="22"/>
          <w:lang w:val="en-GB"/>
        </w:rPr>
        <w:t>regulatory authorit</w:t>
      </w:r>
      <w:r w:rsidR="00DC4E69" w:rsidRPr="00FA13CD">
        <w:rPr>
          <w:rFonts w:cs="Times New Roman"/>
          <w:b w:val="0"/>
          <w:bCs w:val="0"/>
          <w:sz w:val="22"/>
          <w:szCs w:val="22"/>
          <w:lang w:val="en-GB"/>
        </w:rPr>
        <w:t>y</w:t>
      </w:r>
      <w:r w:rsidR="00DC4E69" w:rsidRPr="00DC0A36">
        <w:rPr>
          <w:rFonts w:cs="Times New Roman"/>
          <w:sz w:val="22"/>
          <w:szCs w:val="22"/>
          <w:lang w:val="en-US"/>
        </w:rPr>
        <w:t xml:space="preserve"> </w:t>
      </w:r>
      <w:r w:rsidRPr="00DC0A36">
        <w:rPr>
          <w:rFonts w:cs="Times New Roman"/>
          <w:b w:val="0"/>
          <w:bCs w:val="0"/>
          <w:sz w:val="22"/>
          <w:szCs w:val="22"/>
          <w:lang w:val="en-US"/>
        </w:rPr>
        <w:t xml:space="preserve">and investigators in accordance with regulatory requirements. Sponsor shall also be responsible for the preparation of the annual safety report and for the sending of the report to the </w:t>
      </w:r>
      <w:r w:rsidR="00DC4E69" w:rsidRPr="00FA13CD">
        <w:rPr>
          <w:rFonts w:cs="Times New Roman"/>
          <w:b w:val="0"/>
          <w:bCs w:val="0"/>
          <w:sz w:val="22"/>
          <w:szCs w:val="22"/>
          <w:lang w:val="en-GB"/>
        </w:rPr>
        <w:t xml:space="preserve">relevant </w:t>
      </w:r>
      <w:r w:rsidR="00DC4E69" w:rsidRPr="00DC0A36">
        <w:rPr>
          <w:rFonts w:cs="Times New Roman"/>
          <w:b w:val="0"/>
          <w:bCs w:val="0"/>
          <w:sz w:val="22"/>
          <w:szCs w:val="22"/>
          <w:lang w:val="en-GB"/>
        </w:rPr>
        <w:t xml:space="preserve">regulatory </w:t>
      </w:r>
      <w:r w:rsidR="003B3D29" w:rsidRPr="00CA080F">
        <w:rPr>
          <w:rFonts w:cs="Times New Roman"/>
          <w:b w:val="0"/>
          <w:bCs w:val="0"/>
          <w:sz w:val="22"/>
          <w:szCs w:val="22"/>
          <w:lang w:val="en-GB"/>
        </w:rPr>
        <w:t>authority</w:t>
      </w:r>
      <w:r w:rsidR="00CF251C" w:rsidRPr="00FA13CD">
        <w:rPr>
          <w:rFonts w:cs="Times New Roman"/>
          <w:b w:val="0"/>
          <w:bCs w:val="0"/>
          <w:sz w:val="22"/>
          <w:szCs w:val="22"/>
          <w:lang w:val="en-US"/>
        </w:rPr>
        <w:t>.</w:t>
      </w:r>
    </w:p>
    <w:p w14:paraId="573B65B0" w14:textId="45E53B6E" w:rsidR="00B405C0" w:rsidRPr="000865E7" w:rsidRDefault="00EA4560" w:rsidP="00B405C0">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US"/>
        </w:rPr>
      </w:pPr>
      <w:r w:rsidRPr="1D1E0F4A">
        <w:rPr>
          <w:rFonts w:cs="Times New Roman"/>
          <w:b w:val="0"/>
          <w:bCs w:val="0"/>
          <w:sz w:val="22"/>
          <w:szCs w:val="22"/>
          <w:lang w:val="en-US"/>
        </w:rPr>
        <w:t>Principle Investigator is responsible for reporting any suspected serious breaches</w:t>
      </w:r>
      <w:r w:rsidR="0007667C" w:rsidRPr="1D1E0F4A">
        <w:rPr>
          <w:rFonts w:cs="Times New Roman"/>
          <w:b w:val="0"/>
          <w:bCs w:val="0"/>
          <w:sz w:val="22"/>
          <w:szCs w:val="22"/>
          <w:lang w:val="en-US"/>
        </w:rPr>
        <w:t xml:space="preserve"> to Sponsor</w:t>
      </w:r>
      <w:r w:rsidR="002F14CD" w:rsidRPr="1D1E0F4A">
        <w:rPr>
          <w:rFonts w:cs="Times New Roman"/>
          <w:b w:val="0"/>
          <w:bCs w:val="0"/>
          <w:sz w:val="22"/>
          <w:szCs w:val="22"/>
          <w:lang w:val="en-US"/>
        </w:rPr>
        <w:t xml:space="preserve"> in accordance with protocol and regulatory requirements</w:t>
      </w:r>
      <w:r w:rsidR="0007667C" w:rsidRPr="1D1E0F4A">
        <w:rPr>
          <w:rFonts w:cs="Times New Roman"/>
          <w:b w:val="0"/>
          <w:bCs w:val="0"/>
          <w:sz w:val="22"/>
          <w:szCs w:val="22"/>
          <w:lang w:val="en-US"/>
        </w:rPr>
        <w:t>.</w:t>
      </w:r>
      <w:r w:rsidRPr="1D1E0F4A">
        <w:rPr>
          <w:rFonts w:cs="Times New Roman"/>
          <w:b w:val="0"/>
          <w:bCs w:val="0"/>
          <w:sz w:val="22"/>
          <w:szCs w:val="22"/>
          <w:lang w:val="en-US"/>
        </w:rPr>
        <w:t xml:space="preserve"> </w:t>
      </w:r>
      <w:r w:rsidR="002B799D" w:rsidRPr="1D1E0F4A">
        <w:rPr>
          <w:rFonts w:cs="Times New Roman"/>
          <w:b w:val="0"/>
          <w:bCs w:val="0"/>
          <w:sz w:val="22"/>
          <w:szCs w:val="22"/>
          <w:lang w:val="en-US"/>
        </w:rPr>
        <w:t>Principle Investigator is also responsible for reporting any u</w:t>
      </w:r>
      <w:r w:rsidRPr="1D1E0F4A">
        <w:rPr>
          <w:rFonts w:cs="Times New Roman"/>
          <w:b w:val="0"/>
          <w:bCs w:val="0"/>
          <w:sz w:val="22"/>
          <w:szCs w:val="22"/>
          <w:lang w:val="en-US"/>
        </w:rPr>
        <w:t xml:space="preserve">nexpected events, that may affect the benefit-risk balance of the </w:t>
      </w:r>
      <w:r w:rsidR="0021241E">
        <w:rPr>
          <w:rFonts w:cs="Times New Roman"/>
          <w:b w:val="0"/>
          <w:bCs w:val="0"/>
          <w:sz w:val="22"/>
          <w:szCs w:val="22"/>
          <w:lang w:val="en-US"/>
        </w:rPr>
        <w:t>Trial</w:t>
      </w:r>
      <w:r w:rsidR="002F14CD" w:rsidRPr="1D1E0F4A">
        <w:rPr>
          <w:rFonts w:cs="Times New Roman"/>
          <w:b w:val="0"/>
          <w:bCs w:val="0"/>
          <w:sz w:val="22"/>
          <w:szCs w:val="22"/>
          <w:lang w:val="en-US"/>
        </w:rPr>
        <w:t xml:space="preserve">, </w:t>
      </w:r>
      <w:r w:rsidR="002B799D" w:rsidRPr="1D1E0F4A">
        <w:rPr>
          <w:rFonts w:cs="Times New Roman"/>
          <w:b w:val="0"/>
          <w:bCs w:val="0"/>
          <w:sz w:val="22"/>
          <w:szCs w:val="22"/>
          <w:lang w:val="en-US"/>
        </w:rPr>
        <w:t xml:space="preserve">to </w:t>
      </w:r>
      <w:r w:rsidRPr="1D1E0F4A">
        <w:rPr>
          <w:rFonts w:cs="Times New Roman"/>
          <w:b w:val="0"/>
          <w:bCs w:val="0"/>
          <w:sz w:val="22"/>
          <w:szCs w:val="22"/>
          <w:lang w:val="en-US"/>
        </w:rPr>
        <w:t>Sponsor</w:t>
      </w:r>
      <w:r w:rsidR="0054252C" w:rsidRPr="1D1E0F4A">
        <w:rPr>
          <w:rFonts w:cs="Times New Roman"/>
          <w:b w:val="0"/>
          <w:bCs w:val="0"/>
          <w:sz w:val="22"/>
          <w:szCs w:val="22"/>
          <w:lang w:val="en-US"/>
        </w:rPr>
        <w:t xml:space="preserve"> in accordance with </w:t>
      </w:r>
      <w:r w:rsidR="00152616" w:rsidRPr="1D1E0F4A">
        <w:rPr>
          <w:rFonts w:cs="Times New Roman"/>
          <w:b w:val="0"/>
          <w:bCs w:val="0"/>
          <w:sz w:val="22"/>
          <w:szCs w:val="22"/>
          <w:lang w:val="en-US"/>
        </w:rPr>
        <w:t>the P</w:t>
      </w:r>
      <w:r w:rsidR="005D0684" w:rsidRPr="1D1E0F4A">
        <w:rPr>
          <w:rFonts w:cs="Times New Roman"/>
          <w:b w:val="0"/>
          <w:bCs w:val="0"/>
          <w:sz w:val="22"/>
          <w:szCs w:val="22"/>
          <w:lang w:val="en-US"/>
        </w:rPr>
        <w:t>roto</w:t>
      </w:r>
      <w:r w:rsidR="00327EE8" w:rsidRPr="1D1E0F4A">
        <w:rPr>
          <w:rFonts w:cs="Times New Roman"/>
          <w:b w:val="0"/>
          <w:bCs w:val="0"/>
          <w:sz w:val="22"/>
          <w:szCs w:val="22"/>
          <w:lang w:val="en-US"/>
        </w:rPr>
        <w:t xml:space="preserve">col </w:t>
      </w:r>
      <w:r w:rsidR="00A03F1B" w:rsidRPr="1D1E0F4A">
        <w:rPr>
          <w:rFonts w:cs="Times New Roman"/>
          <w:b w:val="0"/>
          <w:bCs w:val="0"/>
          <w:sz w:val="22"/>
          <w:szCs w:val="22"/>
          <w:lang w:val="en-US"/>
        </w:rPr>
        <w:t xml:space="preserve">and </w:t>
      </w:r>
      <w:r w:rsidR="0054252C" w:rsidRPr="1D1E0F4A">
        <w:rPr>
          <w:rFonts w:cs="Times New Roman"/>
          <w:b w:val="0"/>
          <w:bCs w:val="0"/>
          <w:sz w:val="22"/>
          <w:szCs w:val="22"/>
          <w:lang w:val="en-US"/>
        </w:rPr>
        <w:t>regulatory requirements</w:t>
      </w:r>
      <w:r w:rsidRPr="1D1E0F4A">
        <w:rPr>
          <w:rFonts w:cs="Times New Roman"/>
          <w:b w:val="0"/>
          <w:bCs w:val="0"/>
          <w:sz w:val="22"/>
          <w:szCs w:val="22"/>
          <w:lang w:val="en-US"/>
        </w:rPr>
        <w:t xml:space="preserve">. </w:t>
      </w:r>
      <w:r w:rsidR="00B405C0" w:rsidRPr="1D1E0F4A">
        <w:rPr>
          <w:rFonts w:cs="Times New Roman"/>
          <w:b w:val="0"/>
          <w:bCs w:val="0"/>
          <w:sz w:val="22"/>
          <w:szCs w:val="22"/>
          <w:lang w:val="en-US"/>
        </w:rPr>
        <w:t>Sponsor shall be responsible for reporting</w:t>
      </w:r>
      <w:r w:rsidR="008F3C11" w:rsidRPr="1D1E0F4A">
        <w:rPr>
          <w:rFonts w:cs="Times New Roman"/>
          <w:b w:val="0"/>
          <w:bCs w:val="0"/>
          <w:sz w:val="22"/>
          <w:szCs w:val="22"/>
          <w:lang w:val="en-US"/>
        </w:rPr>
        <w:t xml:space="preserve"> the information </w:t>
      </w:r>
      <w:r w:rsidR="00546412" w:rsidRPr="1D1E0F4A">
        <w:rPr>
          <w:rFonts w:cs="Times New Roman"/>
          <w:b w:val="0"/>
          <w:bCs w:val="0"/>
          <w:sz w:val="22"/>
          <w:szCs w:val="22"/>
          <w:lang w:val="en-US"/>
        </w:rPr>
        <w:t xml:space="preserve">to </w:t>
      </w:r>
      <w:r w:rsidR="00DC4E69" w:rsidRPr="1D1E0F4A">
        <w:rPr>
          <w:rFonts w:cs="Times New Roman"/>
          <w:b w:val="0"/>
          <w:bCs w:val="0"/>
          <w:sz w:val="22"/>
          <w:szCs w:val="22"/>
          <w:lang w:val="en-GB"/>
        </w:rPr>
        <w:t>relevant regulatory authorit</w:t>
      </w:r>
      <w:r w:rsidR="00CF251C" w:rsidRPr="1D1E0F4A">
        <w:rPr>
          <w:rFonts w:cs="Times New Roman"/>
          <w:b w:val="0"/>
          <w:bCs w:val="0"/>
          <w:sz w:val="22"/>
          <w:szCs w:val="22"/>
          <w:lang w:val="en-GB"/>
        </w:rPr>
        <w:t>y</w:t>
      </w:r>
      <w:r w:rsidR="00446650" w:rsidRPr="1D1E0F4A">
        <w:rPr>
          <w:rFonts w:cs="Times New Roman"/>
          <w:b w:val="0"/>
          <w:bCs w:val="0"/>
          <w:sz w:val="22"/>
          <w:szCs w:val="22"/>
          <w:lang w:val="en-US"/>
        </w:rPr>
        <w:t xml:space="preserve"> </w:t>
      </w:r>
      <w:r w:rsidR="00B405C0" w:rsidRPr="1D1E0F4A">
        <w:rPr>
          <w:rFonts w:cs="Times New Roman"/>
          <w:b w:val="0"/>
          <w:bCs w:val="0"/>
          <w:sz w:val="22"/>
          <w:szCs w:val="22"/>
          <w:lang w:val="en-US"/>
        </w:rPr>
        <w:t xml:space="preserve">in accordance with regulatory requirements. </w:t>
      </w:r>
    </w:p>
    <w:p w14:paraId="1CB90561" w14:textId="77777777" w:rsidR="00B405C0" w:rsidRPr="00F36A8A" w:rsidRDefault="00B405C0" w:rsidP="00B405C0">
      <w:pPr>
        <w:pStyle w:val="Rubrik1"/>
        <w:numPr>
          <w:ilvl w:val="0"/>
          <w:numId w:val="1"/>
        </w:numPr>
        <w:tabs>
          <w:tab w:val="clear" w:pos="432"/>
        </w:tabs>
        <w:spacing w:before="480" w:after="60" w:line="360" w:lineRule="auto"/>
        <w:ind w:left="851" w:hanging="851"/>
        <w:jc w:val="both"/>
        <w:rPr>
          <w:rFonts w:cs="Times New Roman"/>
          <w:sz w:val="22"/>
          <w:szCs w:val="22"/>
          <w:lang w:val="en-GB"/>
        </w:rPr>
      </w:pPr>
      <w:r>
        <w:rPr>
          <w:rFonts w:cs="Times New Roman"/>
          <w:sz w:val="22"/>
          <w:szCs w:val="22"/>
          <w:lang w:val="en-GB"/>
        </w:rPr>
        <w:t xml:space="preserve">RECORD KEEPING </w:t>
      </w:r>
    </w:p>
    <w:p w14:paraId="0110180F" w14:textId="4D7A52CE" w:rsidR="00B405C0" w:rsidRPr="008E1E6B" w:rsidRDefault="00B405C0" w:rsidP="00B405C0">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sidRPr="00155FBC">
        <w:rPr>
          <w:rFonts w:cs="Times New Roman"/>
          <w:b w:val="0"/>
          <w:bCs w:val="0"/>
          <w:sz w:val="22"/>
          <w:szCs w:val="22"/>
          <w:lang w:val="en-GB"/>
        </w:rPr>
        <w:t xml:space="preserve">Institution will archive </w:t>
      </w:r>
      <w:r>
        <w:rPr>
          <w:rFonts w:cs="Times New Roman"/>
          <w:b w:val="0"/>
          <w:bCs w:val="0"/>
          <w:sz w:val="22"/>
          <w:szCs w:val="22"/>
          <w:lang w:val="en-GB"/>
        </w:rPr>
        <w:t>its</w:t>
      </w:r>
      <w:r w:rsidRPr="00155FBC">
        <w:rPr>
          <w:rFonts w:cs="Times New Roman"/>
          <w:b w:val="0"/>
          <w:bCs w:val="0"/>
          <w:sz w:val="22"/>
          <w:szCs w:val="22"/>
          <w:lang w:val="en-GB"/>
        </w:rPr>
        <w:t xml:space="preserve"> </w:t>
      </w:r>
      <w:r w:rsidR="00856E82">
        <w:rPr>
          <w:rFonts w:cs="Times New Roman"/>
          <w:b w:val="0"/>
          <w:bCs w:val="0"/>
          <w:sz w:val="22"/>
          <w:szCs w:val="22"/>
          <w:lang w:val="en-GB"/>
        </w:rPr>
        <w:t>T</w:t>
      </w:r>
      <w:r w:rsidRPr="00155FBC">
        <w:rPr>
          <w:rFonts w:cs="Times New Roman"/>
          <w:b w:val="0"/>
          <w:bCs w:val="0"/>
          <w:sz w:val="22"/>
          <w:szCs w:val="22"/>
          <w:lang w:val="en-GB"/>
        </w:rPr>
        <w:t>rial documentation (the “</w:t>
      </w:r>
      <w:r w:rsidR="000C5CC1">
        <w:rPr>
          <w:rFonts w:cs="Times New Roman"/>
          <w:sz w:val="22"/>
          <w:szCs w:val="22"/>
          <w:lang w:val="en-GB"/>
        </w:rPr>
        <w:t>Investigator Site File</w:t>
      </w:r>
      <w:r w:rsidRPr="00155FBC">
        <w:rPr>
          <w:rFonts w:cs="Times New Roman"/>
          <w:b w:val="0"/>
          <w:bCs w:val="0"/>
          <w:sz w:val="22"/>
          <w:szCs w:val="22"/>
          <w:lang w:val="en-GB"/>
        </w:rPr>
        <w:t xml:space="preserve">”) for at least 25 years after the end of the </w:t>
      </w:r>
      <w:r w:rsidR="0070267F">
        <w:rPr>
          <w:rFonts w:cs="Times New Roman"/>
          <w:b w:val="0"/>
          <w:bCs w:val="0"/>
          <w:sz w:val="22"/>
          <w:szCs w:val="22"/>
          <w:lang w:val="en-GB"/>
        </w:rPr>
        <w:t>T</w:t>
      </w:r>
      <w:r w:rsidRPr="00155FBC">
        <w:rPr>
          <w:rFonts w:cs="Times New Roman"/>
          <w:b w:val="0"/>
          <w:bCs w:val="0"/>
          <w:sz w:val="22"/>
          <w:szCs w:val="22"/>
          <w:lang w:val="en-GB"/>
        </w:rPr>
        <w:t xml:space="preserve">rial or longer period if required by applicable laws. The content of </w:t>
      </w:r>
      <w:r w:rsidRPr="000C5CC1">
        <w:rPr>
          <w:rFonts w:cs="Times New Roman"/>
          <w:b w:val="0"/>
          <w:bCs w:val="0"/>
          <w:sz w:val="22"/>
          <w:szCs w:val="22"/>
          <w:lang w:val="en-GB"/>
        </w:rPr>
        <w:t xml:space="preserve">the </w:t>
      </w:r>
      <w:r w:rsidR="000C5CC1" w:rsidRPr="000C5CC1">
        <w:rPr>
          <w:rFonts w:cs="Times New Roman"/>
          <w:b w:val="0"/>
          <w:bCs w:val="0"/>
          <w:sz w:val="22"/>
          <w:szCs w:val="22"/>
          <w:lang w:val="en-GB"/>
        </w:rPr>
        <w:t>Investigator Site File</w:t>
      </w:r>
      <w:r w:rsidR="000C5CC1" w:rsidRPr="00155FBC">
        <w:rPr>
          <w:rFonts w:cs="Times New Roman"/>
          <w:b w:val="0"/>
          <w:bCs w:val="0"/>
          <w:sz w:val="22"/>
          <w:szCs w:val="22"/>
          <w:lang w:val="en-GB"/>
        </w:rPr>
        <w:t xml:space="preserve"> </w:t>
      </w:r>
      <w:r w:rsidRPr="00155FBC">
        <w:rPr>
          <w:rFonts w:cs="Times New Roman"/>
          <w:b w:val="0"/>
          <w:bCs w:val="0"/>
          <w:sz w:val="22"/>
          <w:szCs w:val="22"/>
          <w:lang w:val="en-GB"/>
        </w:rPr>
        <w:t xml:space="preserve">shall be archived in a way that ensures that it is readily available and accessible, upon request, to the </w:t>
      </w:r>
      <w:r w:rsidR="00DC4E69">
        <w:rPr>
          <w:rFonts w:cs="Times New Roman"/>
          <w:b w:val="0"/>
          <w:bCs w:val="0"/>
          <w:sz w:val="22"/>
          <w:szCs w:val="22"/>
          <w:lang w:val="en-GB"/>
        </w:rPr>
        <w:t xml:space="preserve">relevant </w:t>
      </w:r>
      <w:r w:rsidR="00DC4E69" w:rsidRPr="00DC4E69">
        <w:rPr>
          <w:rFonts w:cs="Times New Roman"/>
          <w:b w:val="0"/>
          <w:bCs w:val="0"/>
          <w:sz w:val="22"/>
          <w:szCs w:val="22"/>
          <w:lang w:val="en-GB"/>
        </w:rPr>
        <w:t xml:space="preserve">regulatory </w:t>
      </w:r>
      <w:r w:rsidR="00DC4E69" w:rsidRPr="00B51C20">
        <w:rPr>
          <w:rFonts w:cs="Times New Roman"/>
          <w:b w:val="0"/>
          <w:bCs w:val="0"/>
          <w:sz w:val="22"/>
          <w:szCs w:val="22"/>
          <w:lang w:val="en-GB"/>
        </w:rPr>
        <w:t>authorities</w:t>
      </w:r>
      <w:r w:rsidRPr="00155FBC">
        <w:rPr>
          <w:rFonts w:cs="Times New Roman"/>
          <w:b w:val="0"/>
          <w:bCs w:val="0"/>
          <w:sz w:val="22"/>
          <w:szCs w:val="22"/>
          <w:lang w:val="en-GB"/>
        </w:rPr>
        <w:t xml:space="preserve">. The media used to archive the content of the </w:t>
      </w:r>
      <w:r w:rsidR="000C5CC1" w:rsidRPr="000C5CC1">
        <w:rPr>
          <w:rFonts w:cs="Times New Roman"/>
          <w:b w:val="0"/>
          <w:bCs w:val="0"/>
          <w:sz w:val="22"/>
          <w:szCs w:val="22"/>
          <w:lang w:val="en-GB"/>
        </w:rPr>
        <w:t>Investigator Site File</w:t>
      </w:r>
      <w:r w:rsidR="000C5CC1" w:rsidRPr="00155FBC">
        <w:rPr>
          <w:rFonts w:cs="Times New Roman"/>
          <w:b w:val="0"/>
          <w:bCs w:val="0"/>
          <w:sz w:val="22"/>
          <w:szCs w:val="22"/>
          <w:lang w:val="en-GB"/>
        </w:rPr>
        <w:t xml:space="preserve"> </w:t>
      </w:r>
      <w:r w:rsidRPr="00155FBC">
        <w:rPr>
          <w:rFonts w:cs="Times New Roman"/>
          <w:b w:val="0"/>
          <w:bCs w:val="0"/>
          <w:sz w:val="22"/>
          <w:szCs w:val="22"/>
          <w:lang w:val="en-GB"/>
        </w:rPr>
        <w:t xml:space="preserve">shall be such that the content remains complete and legible throughout the period referred to above. Any alteration to the content of the </w:t>
      </w:r>
      <w:r w:rsidR="000C5CC1" w:rsidRPr="000C5CC1">
        <w:rPr>
          <w:rFonts w:cs="Times New Roman"/>
          <w:b w:val="0"/>
          <w:bCs w:val="0"/>
          <w:sz w:val="22"/>
          <w:szCs w:val="22"/>
          <w:lang w:val="en-GB"/>
        </w:rPr>
        <w:t>Investigator Site File</w:t>
      </w:r>
      <w:r w:rsidR="000C5CC1" w:rsidRPr="00155FBC">
        <w:rPr>
          <w:rFonts w:cs="Times New Roman"/>
          <w:b w:val="0"/>
          <w:bCs w:val="0"/>
          <w:sz w:val="22"/>
          <w:szCs w:val="22"/>
          <w:lang w:val="en-GB"/>
        </w:rPr>
        <w:t xml:space="preserve"> </w:t>
      </w:r>
      <w:r w:rsidRPr="00155FBC">
        <w:rPr>
          <w:rFonts w:cs="Times New Roman"/>
          <w:b w:val="0"/>
          <w:bCs w:val="0"/>
          <w:sz w:val="22"/>
          <w:szCs w:val="22"/>
          <w:lang w:val="en-GB"/>
        </w:rPr>
        <w:t>shall be traceable.</w:t>
      </w:r>
      <w:r>
        <w:rPr>
          <w:rFonts w:cs="Times New Roman"/>
          <w:b w:val="0"/>
          <w:bCs w:val="0"/>
          <w:sz w:val="22"/>
          <w:szCs w:val="22"/>
          <w:lang w:val="en-GB"/>
        </w:rPr>
        <w:t xml:space="preserve"> </w:t>
      </w:r>
    </w:p>
    <w:p w14:paraId="6177A54E" w14:textId="06D235F8" w:rsidR="00B405C0" w:rsidRPr="00F36A8A" w:rsidRDefault="00B405C0" w:rsidP="00B405C0">
      <w:pPr>
        <w:pStyle w:val="Rubrik1"/>
        <w:numPr>
          <w:ilvl w:val="0"/>
          <w:numId w:val="1"/>
        </w:numPr>
        <w:tabs>
          <w:tab w:val="clear" w:pos="432"/>
        </w:tabs>
        <w:spacing w:before="480" w:after="60" w:line="360" w:lineRule="auto"/>
        <w:ind w:left="851" w:hanging="851"/>
        <w:jc w:val="both"/>
        <w:rPr>
          <w:rFonts w:cs="Times New Roman"/>
          <w:sz w:val="22"/>
          <w:szCs w:val="22"/>
          <w:lang w:val="en-GB"/>
        </w:rPr>
      </w:pPr>
      <w:r>
        <w:rPr>
          <w:rFonts w:cs="Times New Roman"/>
          <w:sz w:val="22"/>
          <w:szCs w:val="22"/>
          <w:lang w:val="en-GB"/>
        </w:rPr>
        <w:t xml:space="preserve">INVESTIGATIONAL MEDICINAL PRODUCT (IMP) </w:t>
      </w:r>
    </w:p>
    <w:p w14:paraId="460D8178" w14:textId="650A1707" w:rsidR="00B405C0" w:rsidRDefault="00B405C0" w:rsidP="00B405C0">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b w:val="0"/>
          <w:bCs w:val="0"/>
          <w:sz w:val="22"/>
          <w:szCs w:val="22"/>
          <w:lang w:val="en-GB"/>
        </w:rPr>
        <w:t xml:space="preserve">Sponsor will at no cost provide the IMP to Institution, suitably packaged and labelled and in sufficient quantity to conduct the </w:t>
      </w:r>
      <w:r w:rsidR="007907DE">
        <w:rPr>
          <w:rFonts w:cs="Times New Roman"/>
          <w:b w:val="0"/>
          <w:bCs w:val="0"/>
          <w:sz w:val="22"/>
          <w:szCs w:val="22"/>
          <w:lang w:val="en-GB"/>
        </w:rPr>
        <w:t>Trial</w:t>
      </w:r>
      <w:r>
        <w:rPr>
          <w:rFonts w:cs="Times New Roman"/>
          <w:b w:val="0"/>
          <w:bCs w:val="0"/>
          <w:sz w:val="22"/>
          <w:szCs w:val="22"/>
          <w:lang w:val="en-GB"/>
        </w:rPr>
        <w:t xml:space="preserve">. </w:t>
      </w:r>
    </w:p>
    <w:p w14:paraId="0F2CBFA0" w14:textId="708F1A22" w:rsidR="00B405C0" w:rsidRPr="00542FA5" w:rsidRDefault="00B405C0" w:rsidP="00B405C0">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b w:val="0"/>
          <w:bCs w:val="0"/>
          <w:sz w:val="22"/>
          <w:szCs w:val="22"/>
          <w:lang w:val="en-GB"/>
        </w:rPr>
        <w:t xml:space="preserve">Institution shall not use IMP for any other purpose than the </w:t>
      </w:r>
      <w:r w:rsidR="007907DE">
        <w:rPr>
          <w:rFonts w:cs="Times New Roman"/>
          <w:b w:val="0"/>
          <w:bCs w:val="0"/>
          <w:sz w:val="22"/>
          <w:szCs w:val="22"/>
          <w:lang w:val="en-GB"/>
        </w:rPr>
        <w:t>Trial</w:t>
      </w:r>
      <w:r>
        <w:rPr>
          <w:rFonts w:cs="Times New Roman"/>
          <w:b w:val="0"/>
          <w:bCs w:val="0"/>
          <w:sz w:val="22"/>
          <w:szCs w:val="22"/>
          <w:lang w:val="en-GB"/>
        </w:rPr>
        <w:t xml:space="preserve"> and in compliance with Applicable Laws and in the manner outlined in the Protocol. </w:t>
      </w:r>
    </w:p>
    <w:p w14:paraId="42C0073C" w14:textId="496D174E" w:rsidR="00B405C0" w:rsidRPr="00774909" w:rsidRDefault="00B405C0" w:rsidP="00B405C0">
      <w:pPr>
        <w:pStyle w:val="Rubrik2"/>
        <w:keepNext w:val="0"/>
        <w:numPr>
          <w:ilvl w:val="1"/>
          <w:numId w:val="1"/>
        </w:numPr>
        <w:tabs>
          <w:tab w:val="clear" w:pos="576"/>
          <w:tab w:val="num" w:pos="851"/>
        </w:tabs>
        <w:spacing w:before="240" w:after="0" w:line="360" w:lineRule="auto"/>
        <w:ind w:left="851" w:hanging="851"/>
        <w:jc w:val="both"/>
        <w:rPr>
          <w:lang w:val="en-GB"/>
        </w:rPr>
      </w:pPr>
      <w:r w:rsidRPr="00542FA5">
        <w:rPr>
          <w:rFonts w:cs="Times New Roman"/>
          <w:b w:val="0"/>
          <w:bCs w:val="0"/>
          <w:sz w:val="22"/>
          <w:szCs w:val="22"/>
          <w:lang w:val="en-US"/>
        </w:rPr>
        <w:t xml:space="preserve">The IMP will remain the sole property of Sponsor. </w:t>
      </w:r>
      <w:r w:rsidRPr="00E04209">
        <w:rPr>
          <w:rFonts w:cs="Times New Roman"/>
          <w:b w:val="0"/>
          <w:bCs w:val="0"/>
          <w:sz w:val="22"/>
          <w:szCs w:val="22"/>
          <w:lang w:val="en-GB"/>
        </w:rPr>
        <w:t xml:space="preserve">After termination of the </w:t>
      </w:r>
      <w:r w:rsidR="007907DE">
        <w:rPr>
          <w:rFonts w:cs="Times New Roman"/>
          <w:b w:val="0"/>
          <w:bCs w:val="0"/>
          <w:sz w:val="22"/>
          <w:szCs w:val="22"/>
          <w:lang w:val="en-GB"/>
        </w:rPr>
        <w:t>Trial</w:t>
      </w:r>
      <w:r w:rsidRPr="00E04209">
        <w:rPr>
          <w:rFonts w:cs="Times New Roman"/>
          <w:b w:val="0"/>
          <w:bCs w:val="0"/>
          <w:sz w:val="22"/>
          <w:szCs w:val="22"/>
          <w:lang w:val="en-GB"/>
        </w:rPr>
        <w:t xml:space="preserve">, Institution shall </w:t>
      </w:r>
      <w:r w:rsidR="00B6458E">
        <w:rPr>
          <w:rFonts w:cs="Times New Roman"/>
          <w:b w:val="0"/>
          <w:bCs w:val="0"/>
          <w:sz w:val="22"/>
          <w:szCs w:val="22"/>
          <w:lang w:val="en-GB"/>
        </w:rPr>
        <w:t xml:space="preserve">handle the IMP according to </w:t>
      </w:r>
      <w:r w:rsidRPr="00E04209">
        <w:rPr>
          <w:rFonts w:cs="Times New Roman"/>
          <w:b w:val="0"/>
          <w:bCs w:val="0"/>
          <w:sz w:val="22"/>
          <w:szCs w:val="22"/>
          <w:lang w:val="en-GB"/>
        </w:rPr>
        <w:t>Sponsor</w:t>
      </w:r>
      <w:r>
        <w:rPr>
          <w:rFonts w:cs="Times New Roman"/>
          <w:b w:val="0"/>
          <w:bCs w:val="0"/>
          <w:sz w:val="22"/>
          <w:szCs w:val="22"/>
          <w:lang w:val="en-GB"/>
        </w:rPr>
        <w:t xml:space="preserve"> </w:t>
      </w:r>
      <w:r w:rsidR="00B6458E">
        <w:rPr>
          <w:rFonts w:cs="Times New Roman"/>
          <w:b w:val="0"/>
          <w:bCs w:val="0"/>
          <w:sz w:val="22"/>
          <w:szCs w:val="22"/>
          <w:lang w:val="en-GB"/>
        </w:rPr>
        <w:t xml:space="preserve">instructions and </w:t>
      </w:r>
      <w:r w:rsidRPr="00E04209">
        <w:rPr>
          <w:rFonts w:cs="Times New Roman"/>
          <w:b w:val="0"/>
          <w:bCs w:val="0"/>
          <w:sz w:val="22"/>
          <w:szCs w:val="22"/>
          <w:lang w:val="en-GB"/>
        </w:rPr>
        <w:t xml:space="preserve">at Sponsor’s expense.  </w:t>
      </w:r>
    </w:p>
    <w:p w14:paraId="5BE265C8" w14:textId="62646E3A" w:rsidR="00B405C0" w:rsidRPr="00F36A8A" w:rsidRDefault="00550A70" w:rsidP="00B405C0">
      <w:pPr>
        <w:pStyle w:val="Rubrik1"/>
        <w:numPr>
          <w:ilvl w:val="0"/>
          <w:numId w:val="1"/>
        </w:numPr>
        <w:tabs>
          <w:tab w:val="clear" w:pos="432"/>
        </w:tabs>
        <w:spacing w:before="480" w:after="60" w:line="360" w:lineRule="auto"/>
        <w:ind w:left="851" w:hanging="851"/>
        <w:jc w:val="both"/>
        <w:rPr>
          <w:rFonts w:cs="Times New Roman"/>
          <w:sz w:val="22"/>
          <w:szCs w:val="22"/>
          <w:lang w:val="en-GB"/>
        </w:rPr>
      </w:pPr>
      <w:r>
        <w:rPr>
          <w:rFonts w:cs="Times New Roman"/>
          <w:sz w:val="22"/>
          <w:szCs w:val="22"/>
          <w:lang w:val="en-GB"/>
        </w:rPr>
        <w:lastRenderedPageBreak/>
        <w:t>MATERIAL</w:t>
      </w:r>
      <w:r w:rsidR="00167793">
        <w:rPr>
          <w:rFonts w:cs="Times New Roman"/>
          <w:sz w:val="22"/>
          <w:szCs w:val="22"/>
          <w:lang w:val="en-GB"/>
        </w:rPr>
        <w:t>S</w:t>
      </w:r>
    </w:p>
    <w:p w14:paraId="6E5FD708" w14:textId="3B5BAA88" w:rsidR="00EB78F6" w:rsidRPr="00EB78F6" w:rsidRDefault="00EB78F6" w:rsidP="00A51504">
      <w:pPr>
        <w:pStyle w:val="Rubrik2"/>
        <w:numPr>
          <w:ilvl w:val="1"/>
          <w:numId w:val="1"/>
        </w:numPr>
        <w:spacing w:before="240" w:line="360" w:lineRule="auto"/>
        <w:jc w:val="both"/>
        <w:rPr>
          <w:rFonts w:cs="Times New Roman"/>
          <w:b w:val="0"/>
          <w:bCs w:val="0"/>
          <w:sz w:val="22"/>
          <w:szCs w:val="22"/>
          <w:lang w:val="en-GB"/>
        </w:rPr>
      </w:pPr>
      <w:r w:rsidRPr="1D1E0F4A">
        <w:rPr>
          <w:rFonts w:cs="Times New Roman"/>
          <w:b w:val="0"/>
          <w:bCs w:val="0"/>
          <w:sz w:val="22"/>
          <w:szCs w:val="22"/>
          <w:lang w:val="en-GB"/>
        </w:rPr>
        <w:t xml:space="preserve">Sponsor will provide Institution with the Materials required for the conduct of the </w:t>
      </w:r>
      <w:r w:rsidR="007D7EC9">
        <w:rPr>
          <w:rFonts w:cs="Times New Roman"/>
          <w:b w:val="0"/>
          <w:bCs w:val="0"/>
          <w:sz w:val="22"/>
          <w:szCs w:val="22"/>
          <w:lang w:val="en-GB"/>
        </w:rPr>
        <w:t>Trial</w:t>
      </w:r>
      <w:r w:rsidR="003977B4" w:rsidRPr="1D1E0F4A">
        <w:rPr>
          <w:rFonts w:cs="Times New Roman"/>
          <w:b w:val="0"/>
          <w:bCs w:val="0"/>
          <w:sz w:val="22"/>
          <w:szCs w:val="22"/>
          <w:lang w:val="en-GB"/>
        </w:rPr>
        <w:t xml:space="preserve"> and free of charge</w:t>
      </w:r>
      <w:r w:rsidRPr="1D1E0F4A">
        <w:rPr>
          <w:rFonts w:cs="Times New Roman"/>
          <w:b w:val="0"/>
          <w:bCs w:val="0"/>
          <w:sz w:val="22"/>
          <w:szCs w:val="22"/>
          <w:lang w:val="en-GB"/>
        </w:rPr>
        <w:t xml:space="preserve">. The </w:t>
      </w:r>
      <w:r w:rsidR="00727DA6" w:rsidRPr="1D1E0F4A">
        <w:rPr>
          <w:rFonts w:cs="Times New Roman"/>
          <w:b w:val="0"/>
          <w:bCs w:val="0"/>
          <w:sz w:val="22"/>
          <w:szCs w:val="22"/>
          <w:lang w:val="en-GB"/>
        </w:rPr>
        <w:t>Sponsor</w:t>
      </w:r>
      <w:r w:rsidRPr="1D1E0F4A">
        <w:rPr>
          <w:rFonts w:cs="Times New Roman"/>
          <w:b w:val="0"/>
          <w:bCs w:val="0"/>
          <w:sz w:val="22"/>
          <w:szCs w:val="22"/>
          <w:lang w:val="en-GB"/>
        </w:rPr>
        <w:t xml:space="preserve"> shall retain all rights, title and interest in and to the Materials unless otherwise agreed by the </w:t>
      </w:r>
      <w:r w:rsidR="00727DA6" w:rsidRPr="1D1E0F4A">
        <w:rPr>
          <w:rFonts w:cs="Times New Roman"/>
          <w:b w:val="0"/>
          <w:bCs w:val="0"/>
          <w:sz w:val="22"/>
          <w:szCs w:val="22"/>
          <w:lang w:val="en-GB"/>
        </w:rPr>
        <w:t>Sponsor</w:t>
      </w:r>
      <w:r w:rsidRPr="1D1E0F4A">
        <w:rPr>
          <w:rFonts w:cs="Times New Roman"/>
          <w:b w:val="0"/>
          <w:bCs w:val="0"/>
          <w:sz w:val="22"/>
          <w:szCs w:val="22"/>
          <w:lang w:val="en-GB"/>
        </w:rPr>
        <w:t xml:space="preserve"> in writing. </w:t>
      </w:r>
      <w:r w:rsidR="00A33273" w:rsidRPr="1D1E0F4A">
        <w:rPr>
          <w:rFonts w:cs="Times New Roman"/>
          <w:b w:val="0"/>
          <w:bCs w:val="0"/>
          <w:sz w:val="22"/>
          <w:szCs w:val="22"/>
          <w:lang w:val="en-GB"/>
        </w:rPr>
        <w:t xml:space="preserve">Sponsor is responsible for maintaining service/maintenance agreements for the </w:t>
      </w:r>
      <w:r w:rsidR="00014310" w:rsidRPr="1D1E0F4A">
        <w:rPr>
          <w:rFonts w:cs="Times New Roman"/>
          <w:b w:val="0"/>
          <w:bCs w:val="0"/>
          <w:sz w:val="22"/>
          <w:szCs w:val="22"/>
          <w:lang w:val="en-GB"/>
        </w:rPr>
        <w:t>Material</w:t>
      </w:r>
      <w:r w:rsidR="0EF3E198" w:rsidRPr="1D1E0F4A">
        <w:rPr>
          <w:rFonts w:cs="Times New Roman"/>
          <w:b w:val="0"/>
          <w:bCs w:val="0"/>
          <w:sz w:val="22"/>
          <w:szCs w:val="22"/>
          <w:lang w:val="en-GB"/>
        </w:rPr>
        <w:t>s</w:t>
      </w:r>
      <w:r w:rsidR="00014310" w:rsidRPr="1D1E0F4A">
        <w:rPr>
          <w:rFonts w:cs="Times New Roman"/>
          <w:b w:val="0"/>
          <w:bCs w:val="0"/>
          <w:sz w:val="22"/>
          <w:szCs w:val="22"/>
          <w:lang w:val="en-GB"/>
        </w:rPr>
        <w:t xml:space="preserve"> </w:t>
      </w:r>
      <w:r w:rsidR="00A33273" w:rsidRPr="1D1E0F4A">
        <w:rPr>
          <w:rFonts w:cs="Times New Roman"/>
          <w:b w:val="0"/>
          <w:bCs w:val="0"/>
          <w:sz w:val="22"/>
          <w:szCs w:val="22"/>
          <w:lang w:val="en-GB"/>
        </w:rPr>
        <w:t xml:space="preserve">and is liable for all taxes and insurance relating to the </w:t>
      </w:r>
      <w:r w:rsidR="00CC10AE" w:rsidRPr="1D1E0F4A">
        <w:rPr>
          <w:rFonts w:cs="Times New Roman"/>
          <w:b w:val="0"/>
          <w:bCs w:val="0"/>
          <w:sz w:val="22"/>
          <w:szCs w:val="22"/>
          <w:lang w:val="en-GB"/>
        </w:rPr>
        <w:t>Material</w:t>
      </w:r>
      <w:r w:rsidR="13ECC484" w:rsidRPr="1D1E0F4A">
        <w:rPr>
          <w:rFonts w:cs="Times New Roman"/>
          <w:b w:val="0"/>
          <w:bCs w:val="0"/>
          <w:sz w:val="22"/>
          <w:szCs w:val="22"/>
          <w:lang w:val="en-GB"/>
        </w:rPr>
        <w:t>s</w:t>
      </w:r>
      <w:r w:rsidR="00D51881" w:rsidRPr="1D1E0F4A">
        <w:rPr>
          <w:rFonts w:cs="Times New Roman"/>
          <w:b w:val="0"/>
          <w:bCs w:val="0"/>
          <w:sz w:val="22"/>
          <w:szCs w:val="22"/>
          <w:lang w:val="en-GB"/>
        </w:rPr>
        <w:t>.</w:t>
      </w:r>
    </w:p>
    <w:p w14:paraId="6DC93023" w14:textId="332DA3A7" w:rsidR="00EB78F6" w:rsidRPr="00EB78F6" w:rsidRDefault="00D51881" w:rsidP="00EB78F6">
      <w:pPr>
        <w:pStyle w:val="Rubrik2"/>
        <w:numPr>
          <w:ilvl w:val="1"/>
          <w:numId w:val="1"/>
        </w:numPr>
        <w:tabs>
          <w:tab w:val="clear" w:pos="576"/>
        </w:tabs>
        <w:spacing w:before="240" w:line="360" w:lineRule="auto"/>
        <w:jc w:val="both"/>
        <w:rPr>
          <w:rFonts w:cs="Times New Roman"/>
          <w:b w:val="0"/>
          <w:bCs w:val="0"/>
          <w:sz w:val="22"/>
          <w:szCs w:val="22"/>
          <w:lang w:val="en-GB"/>
        </w:rPr>
      </w:pPr>
      <w:r w:rsidRPr="1D1E0F4A">
        <w:rPr>
          <w:rFonts w:cs="Times New Roman"/>
          <w:b w:val="0"/>
          <w:bCs w:val="0"/>
          <w:sz w:val="22"/>
          <w:szCs w:val="22"/>
          <w:lang w:val="en-GB"/>
        </w:rPr>
        <w:t xml:space="preserve">The Materials may only be used by Institution, the Principal Investigator and the Trial </w:t>
      </w:r>
      <w:r w:rsidR="33C74D13" w:rsidRPr="1D1E0F4A">
        <w:rPr>
          <w:rFonts w:cs="Times New Roman"/>
          <w:b w:val="0"/>
          <w:bCs w:val="0"/>
          <w:sz w:val="22"/>
          <w:szCs w:val="22"/>
          <w:lang w:val="en-GB"/>
        </w:rPr>
        <w:t>s</w:t>
      </w:r>
      <w:r w:rsidRPr="1D1E0F4A">
        <w:rPr>
          <w:rFonts w:cs="Times New Roman"/>
          <w:b w:val="0"/>
          <w:bCs w:val="0"/>
          <w:sz w:val="22"/>
          <w:szCs w:val="22"/>
          <w:lang w:val="en-GB"/>
        </w:rPr>
        <w:t xml:space="preserve">ite </w:t>
      </w:r>
      <w:r w:rsidR="1B49255D" w:rsidRPr="1D1E0F4A">
        <w:rPr>
          <w:rFonts w:cs="Times New Roman"/>
          <w:b w:val="0"/>
          <w:bCs w:val="0"/>
          <w:sz w:val="22"/>
          <w:szCs w:val="22"/>
          <w:lang w:val="en-GB"/>
        </w:rPr>
        <w:t>s</w:t>
      </w:r>
      <w:r w:rsidRPr="1D1E0F4A">
        <w:rPr>
          <w:rFonts w:cs="Times New Roman"/>
          <w:b w:val="0"/>
          <w:bCs w:val="0"/>
          <w:sz w:val="22"/>
          <w:szCs w:val="22"/>
          <w:lang w:val="en-GB"/>
        </w:rPr>
        <w:t xml:space="preserve">taff to the extent required for the conduct of the Trial. Institution </w:t>
      </w:r>
      <w:r w:rsidR="00EB78F6" w:rsidRPr="1D1E0F4A">
        <w:rPr>
          <w:rFonts w:cs="Times New Roman"/>
          <w:b w:val="0"/>
          <w:bCs w:val="0"/>
          <w:sz w:val="22"/>
          <w:szCs w:val="22"/>
          <w:lang w:val="en-GB"/>
        </w:rPr>
        <w:t xml:space="preserve">shall be responsible for keeping any Materials in good repair and in such condition as they were on the date of delivery (fair wear and tear excepted). The Materials shall be kept and operated in a suitable environment and used only for the purpose for which they are intended, by trained staff, in accordance with any instructions provided by the </w:t>
      </w:r>
      <w:r w:rsidR="00727DA6" w:rsidRPr="1D1E0F4A">
        <w:rPr>
          <w:rFonts w:cs="Times New Roman"/>
          <w:b w:val="0"/>
          <w:bCs w:val="0"/>
          <w:sz w:val="22"/>
          <w:szCs w:val="22"/>
          <w:lang w:val="en-GB"/>
        </w:rPr>
        <w:t>Sponsor</w:t>
      </w:r>
      <w:r w:rsidR="00EB78F6" w:rsidRPr="1D1E0F4A">
        <w:rPr>
          <w:rFonts w:cs="Times New Roman"/>
          <w:b w:val="0"/>
          <w:bCs w:val="0"/>
          <w:sz w:val="22"/>
          <w:szCs w:val="22"/>
          <w:lang w:val="en-GB"/>
        </w:rPr>
        <w:t>.</w:t>
      </w:r>
    </w:p>
    <w:p w14:paraId="5A488DA6" w14:textId="297D9273" w:rsidR="00EB78F6" w:rsidRPr="00EB78F6" w:rsidRDefault="00EB78F6" w:rsidP="1D1E0F4A">
      <w:pPr>
        <w:pStyle w:val="Rubrik2"/>
        <w:numPr>
          <w:ilvl w:val="1"/>
          <w:numId w:val="1"/>
        </w:numPr>
        <w:tabs>
          <w:tab w:val="clear" w:pos="576"/>
        </w:tabs>
        <w:spacing w:before="240" w:line="360" w:lineRule="auto"/>
        <w:jc w:val="both"/>
        <w:rPr>
          <w:ins w:id="9" w:author="Helena Carrick" w:date="2025-03-24T16:07:00Z"/>
          <w:rFonts w:cs="Times New Roman"/>
          <w:sz w:val="22"/>
          <w:szCs w:val="22"/>
          <w:lang w:val="en-US"/>
          <w:rPrChange w:id="10" w:author="Mikael Uddmark" w:date="2025-03-24T17:38:00Z">
            <w:rPr>
              <w:ins w:id="11" w:author="Helena Carrick" w:date="2025-03-24T16:07:00Z"/>
              <w:rFonts w:cs="Times New Roman"/>
              <w:b w:val="0"/>
              <w:bCs w:val="0"/>
              <w:sz w:val="22"/>
              <w:szCs w:val="22"/>
              <w:lang w:val="en-GB"/>
            </w:rPr>
          </w:rPrChange>
        </w:rPr>
      </w:pPr>
      <w:r w:rsidRPr="1D1E0F4A">
        <w:rPr>
          <w:rFonts w:cs="Times New Roman"/>
          <w:b w:val="0"/>
          <w:bCs w:val="0"/>
          <w:sz w:val="22"/>
          <w:szCs w:val="22"/>
          <w:lang w:val="en-GB"/>
        </w:rPr>
        <w:t xml:space="preserve">At Trial </w:t>
      </w:r>
      <w:r w:rsidR="3209CB92" w:rsidRPr="1D1E0F4A">
        <w:rPr>
          <w:rFonts w:cs="Times New Roman"/>
          <w:b w:val="0"/>
          <w:bCs w:val="0"/>
          <w:sz w:val="22"/>
          <w:szCs w:val="22"/>
          <w:lang w:val="en-GB"/>
        </w:rPr>
        <w:t>c</w:t>
      </w:r>
      <w:r w:rsidRPr="1D1E0F4A">
        <w:rPr>
          <w:rFonts w:cs="Times New Roman"/>
          <w:b w:val="0"/>
          <w:bCs w:val="0"/>
          <w:sz w:val="22"/>
          <w:szCs w:val="22"/>
          <w:lang w:val="en-GB"/>
        </w:rPr>
        <w:t xml:space="preserve">losure or at the </w:t>
      </w:r>
      <w:r w:rsidR="00727DA6" w:rsidRPr="1D1E0F4A">
        <w:rPr>
          <w:rFonts w:cs="Times New Roman"/>
          <w:b w:val="0"/>
          <w:bCs w:val="0"/>
          <w:sz w:val="22"/>
          <w:szCs w:val="22"/>
          <w:lang w:val="en-GB"/>
        </w:rPr>
        <w:t>Sponsor</w:t>
      </w:r>
      <w:r w:rsidRPr="1D1E0F4A">
        <w:rPr>
          <w:rFonts w:cs="Times New Roman"/>
          <w:b w:val="0"/>
          <w:bCs w:val="0"/>
          <w:sz w:val="22"/>
          <w:szCs w:val="22"/>
          <w:lang w:val="en-GB"/>
        </w:rPr>
        <w:t xml:space="preserve">’s earlier request, </w:t>
      </w:r>
      <w:r w:rsidR="00782FE0" w:rsidRPr="1D1E0F4A">
        <w:rPr>
          <w:rFonts w:cs="Times New Roman"/>
          <w:b w:val="0"/>
          <w:bCs w:val="0"/>
          <w:sz w:val="22"/>
          <w:szCs w:val="22"/>
          <w:lang w:val="en-GB"/>
        </w:rPr>
        <w:t>Institution</w:t>
      </w:r>
      <w:r w:rsidRPr="1D1E0F4A">
        <w:rPr>
          <w:rFonts w:cs="Times New Roman"/>
          <w:b w:val="0"/>
          <w:bCs w:val="0"/>
          <w:sz w:val="22"/>
          <w:szCs w:val="22"/>
          <w:lang w:val="en-GB"/>
        </w:rPr>
        <w:t xml:space="preserve"> shall promptly return all Materials to the </w:t>
      </w:r>
      <w:r w:rsidR="00782FE0" w:rsidRPr="1D1E0F4A">
        <w:rPr>
          <w:rFonts w:cs="Times New Roman"/>
          <w:b w:val="0"/>
          <w:bCs w:val="0"/>
          <w:sz w:val="22"/>
          <w:szCs w:val="22"/>
          <w:lang w:val="en-GB"/>
        </w:rPr>
        <w:t>Sponsor</w:t>
      </w:r>
      <w:r w:rsidRPr="1D1E0F4A">
        <w:rPr>
          <w:rFonts w:cs="Times New Roman"/>
          <w:b w:val="0"/>
          <w:bCs w:val="0"/>
          <w:sz w:val="22"/>
          <w:szCs w:val="22"/>
          <w:lang w:val="en-GB"/>
        </w:rPr>
        <w:t xml:space="preserve">, at </w:t>
      </w:r>
      <w:r w:rsidR="00782FE0" w:rsidRPr="1D1E0F4A">
        <w:rPr>
          <w:rFonts w:cs="Times New Roman"/>
          <w:b w:val="0"/>
          <w:bCs w:val="0"/>
          <w:sz w:val="22"/>
          <w:szCs w:val="22"/>
          <w:lang w:val="en-GB"/>
        </w:rPr>
        <w:t>Sponsor</w:t>
      </w:r>
      <w:r w:rsidRPr="1D1E0F4A">
        <w:rPr>
          <w:rFonts w:cs="Times New Roman"/>
          <w:b w:val="0"/>
          <w:bCs w:val="0"/>
          <w:sz w:val="22"/>
          <w:szCs w:val="22"/>
          <w:lang w:val="en-GB"/>
        </w:rPr>
        <w:t xml:space="preserve">’s expense, unless the Parties agree that </w:t>
      </w:r>
      <w:r w:rsidR="00782FE0" w:rsidRPr="1D1E0F4A">
        <w:rPr>
          <w:rFonts w:cs="Times New Roman"/>
          <w:b w:val="0"/>
          <w:bCs w:val="0"/>
          <w:sz w:val="22"/>
          <w:szCs w:val="22"/>
          <w:lang w:val="en-GB"/>
        </w:rPr>
        <w:t>Institution</w:t>
      </w:r>
      <w:r w:rsidRPr="1D1E0F4A">
        <w:rPr>
          <w:rFonts w:cs="Times New Roman"/>
          <w:b w:val="0"/>
          <w:bCs w:val="0"/>
          <w:sz w:val="22"/>
          <w:szCs w:val="22"/>
          <w:lang w:val="en-GB"/>
        </w:rPr>
        <w:t xml:space="preserve"> shall acquire the Materials for their fair market value.</w:t>
      </w:r>
      <w:r w:rsidR="3D665AC2" w:rsidRPr="1D1E0F4A">
        <w:rPr>
          <w:rFonts w:cs="Times New Roman"/>
          <w:b w:val="0"/>
          <w:bCs w:val="0"/>
          <w:sz w:val="22"/>
          <w:szCs w:val="22"/>
          <w:lang w:val="en-GB"/>
        </w:rPr>
        <w:t xml:space="preserve"> </w:t>
      </w:r>
      <w:r w:rsidR="3D665AC2" w:rsidRPr="1D1E0F4A">
        <w:rPr>
          <w:rFonts w:cs="Times New Roman"/>
          <w:b w:val="0"/>
          <w:bCs w:val="0"/>
          <w:sz w:val="22"/>
          <w:szCs w:val="22"/>
          <w:lang w:val="en-US"/>
          <w:rPrChange w:id="12" w:author="Mikael Uddmark" w:date="2025-03-24T17:58:00Z">
            <w:rPr>
              <w:rFonts w:cs="Times New Roman"/>
              <w:sz w:val="22"/>
              <w:szCs w:val="22"/>
              <w:lang w:val="en-US"/>
            </w:rPr>
          </w:rPrChange>
        </w:rPr>
        <w:t>Th</w:t>
      </w:r>
      <w:r w:rsidR="3D665AC2" w:rsidRPr="1D1E0F4A">
        <w:rPr>
          <w:rFonts w:cs="Times New Roman"/>
          <w:b w:val="0"/>
          <w:bCs w:val="0"/>
          <w:sz w:val="22"/>
          <w:szCs w:val="22"/>
          <w:lang w:val="en-US"/>
        </w:rPr>
        <w:t>e foregoing sentence shall not prevent Sponsor from donating Materials</w:t>
      </w:r>
      <w:r w:rsidR="00F751EA">
        <w:rPr>
          <w:rFonts w:cs="Times New Roman"/>
          <w:b w:val="0"/>
          <w:bCs w:val="0"/>
          <w:sz w:val="22"/>
          <w:szCs w:val="22"/>
          <w:lang w:val="en-US"/>
        </w:rPr>
        <w:t xml:space="preserve"> to Institution</w:t>
      </w:r>
      <w:r w:rsidR="3D665AC2" w:rsidRPr="1D1E0F4A">
        <w:rPr>
          <w:rFonts w:cs="Times New Roman"/>
          <w:b w:val="0"/>
          <w:bCs w:val="0"/>
          <w:sz w:val="22"/>
          <w:szCs w:val="22"/>
          <w:lang w:val="en-US"/>
        </w:rPr>
        <w:t xml:space="preserve">, e.g. in the form of consumables that have a low or no market value. </w:t>
      </w:r>
    </w:p>
    <w:p w14:paraId="7986A94C" w14:textId="6B6B74D8" w:rsidR="00B405C0" w:rsidRPr="00F36A8A" w:rsidRDefault="00B405C0" w:rsidP="00B405C0">
      <w:pPr>
        <w:pStyle w:val="Rubrik1"/>
        <w:numPr>
          <w:ilvl w:val="0"/>
          <w:numId w:val="1"/>
        </w:numPr>
        <w:tabs>
          <w:tab w:val="clear" w:pos="432"/>
        </w:tabs>
        <w:spacing w:before="480" w:after="60" w:line="360" w:lineRule="auto"/>
        <w:ind w:left="851" w:hanging="851"/>
        <w:jc w:val="both"/>
        <w:rPr>
          <w:rFonts w:cs="Times New Roman"/>
          <w:sz w:val="22"/>
          <w:szCs w:val="22"/>
          <w:lang w:val="en-GB"/>
        </w:rPr>
      </w:pPr>
      <w:r>
        <w:rPr>
          <w:rFonts w:cs="Times New Roman"/>
          <w:sz w:val="22"/>
          <w:szCs w:val="22"/>
          <w:lang w:val="en-GB"/>
        </w:rPr>
        <w:t>BIOLOGICAL MATERIALS</w:t>
      </w:r>
    </w:p>
    <w:p w14:paraId="3E19C06C" w14:textId="73BCCA02" w:rsidR="00B405C0" w:rsidRDefault="00B405C0" w:rsidP="00B405C0">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b w:val="0"/>
          <w:bCs w:val="0"/>
          <w:sz w:val="22"/>
          <w:szCs w:val="22"/>
          <w:lang w:val="en-GB"/>
        </w:rPr>
        <w:t xml:space="preserve">Institution shall ensure that any collection, handling, transportation, and retention of any </w:t>
      </w:r>
      <w:r w:rsidR="001642A2">
        <w:rPr>
          <w:rFonts w:cs="Times New Roman"/>
          <w:b w:val="0"/>
          <w:bCs w:val="0"/>
          <w:sz w:val="22"/>
          <w:szCs w:val="22"/>
          <w:lang w:val="en-GB"/>
        </w:rPr>
        <w:t>B</w:t>
      </w:r>
      <w:r>
        <w:rPr>
          <w:rFonts w:cs="Times New Roman"/>
          <w:b w:val="0"/>
          <w:bCs w:val="0"/>
          <w:sz w:val="22"/>
          <w:szCs w:val="22"/>
          <w:lang w:val="en-GB"/>
        </w:rPr>
        <w:t xml:space="preserve">iological Materials is carried out in accordance with the Protocol, the informed consents of </w:t>
      </w:r>
      <w:r w:rsidR="007907DE">
        <w:rPr>
          <w:rFonts w:cs="Times New Roman"/>
          <w:b w:val="0"/>
          <w:bCs w:val="0"/>
          <w:sz w:val="22"/>
          <w:szCs w:val="22"/>
          <w:lang w:val="en-GB"/>
        </w:rPr>
        <w:t>Trial</w:t>
      </w:r>
      <w:r>
        <w:rPr>
          <w:rFonts w:cs="Times New Roman"/>
          <w:b w:val="0"/>
          <w:bCs w:val="0"/>
          <w:sz w:val="22"/>
          <w:szCs w:val="22"/>
          <w:lang w:val="en-GB"/>
        </w:rPr>
        <w:t xml:space="preserve"> subjects, and Applicable Laws. Institution shall further ensure that the security, integrity, quality and identity of the Biological Materials are </w:t>
      </w:r>
      <w:proofErr w:type="gramStart"/>
      <w:r>
        <w:rPr>
          <w:rFonts w:cs="Times New Roman"/>
          <w:b w:val="0"/>
          <w:bCs w:val="0"/>
          <w:sz w:val="22"/>
          <w:szCs w:val="22"/>
          <w:lang w:val="en-GB"/>
        </w:rPr>
        <w:t>maintained at all times</w:t>
      </w:r>
      <w:proofErr w:type="gramEnd"/>
      <w:r>
        <w:rPr>
          <w:rFonts w:cs="Times New Roman"/>
          <w:b w:val="0"/>
          <w:bCs w:val="0"/>
          <w:sz w:val="22"/>
          <w:szCs w:val="22"/>
          <w:lang w:val="en-GB"/>
        </w:rPr>
        <w:t>.</w:t>
      </w:r>
    </w:p>
    <w:p w14:paraId="7CF7B3CA" w14:textId="53F4D72F" w:rsidR="00B405C0" w:rsidRDefault="00B405C0" w:rsidP="00B405C0">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sidRPr="1D1E0F4A">
        <w:rPr>
          <w:rFonts w:cs="Times New Roman"/>
          <w:b w:val="0"/>
          <w:bCs w:val="0"/>
          <w:sz w:val="22"/>
          <w:szCs w:val="22"/>
          <w:lang w:val="en-GB"/>
        </w:rPr>
        <w:t xml:space="preserve">The Biological Materials may be used by Sponsor, central lab, or other contracted party only for purposes of the Trial and as allowed by the Trial subjects’ informed consent form, permit from </w:t>
      </w:r>
      <w:r w:rsidR="004F68F2" w:rsidRPr="1D1E0F4A">
        <w:rPr>
          <w:rFonts w:cs="Times New Roman"/>
          <w:b w:val="0"/>
          <w:bCs w:val="0"/>
          <w:sz w:val="22"/>
          <w:szCs w:val="22"/>
          <w:lang w:val="en-GB"/>
        </w:rPr>
        <w:t xml:space="preserve">the relevant regulatory authority </w:t>
      </w:r>
      <w:r w:rsidRPr="1D1E0F4A">
        <w:rPr>
          <w:rFonts w:cs="Times New Roman"/>
          <w:b w:val="0"/>
          <w:bCs w:val="0"/>
          <w:sz w:val="22"/>
          <w:szCs w:val="22"/>
          <w:lang w:val="en-GB"/>
        </w:rPr>
        <w:t xml:space="preserve">and permit from relevant biobank. </w:t>
      </w:r>
    </w:p>
    <w:p w14:paraId="45B9544D" w14:textId="7DC6C573" w:rsidR="00B405C0" w:rsidRPr="008E1E6B" w:rsidRDefault="00B405C0" w:rsidP="00B405C0">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sidRPr="1D1E0F4A">
        <w:rPr>
          <w:rFonts w:cs="Times New Roman"/>
          <w:b w:val="0"/>
          <w:bCs w:val="0"/>
          <w:sz w:val="22"/>
          <w:szCs w:val="22"/>
          <w:lang w:val="en-GB"/>
        </w:rPr>
        <w:t xml:space="preserve">All rights to the Biological Materials will remain </w:t>
      </w:r>
      <w:r w:rsidR="00581A32" w:rsidRPr="1D1E0F4A">
        <w:rPr>
          <w:rFonts w:cs="Times New Roman"/>
          <w:b w:val="0"/>
          <w:bCs w:val="0"/>
          <w:sz w:val="22"/>
          <w:szCs w:val="22"/>
          <w:lang w:val="en-GB"/>
        </w:rPr>
        <w:t xml:space="preserve">to </w:t>
      </w:r>
      <w:r w:rsidR="00653C29" w:rsidRPr="1D1E0F4A">
        <w:rPr>
          <w:rFonts w:cs="Times New Roman"/>
          <w:b w:val="0"/>
          <w:bCs w:val="0"/>
          <w:sz w:val="22"/>
          <w:szCs w:val="22"/>
          <w:lang w:val="en-GB"/>
        </w:rPr>
        <w:t xml:space="preserve">the </w:t>
      </w:r>
      <w:r w:rsidR="00581A32" w:rsidRPr="1D1E0F4A">
        <w:rPr>
          <w:rFonts w:cs="Times New Roman"/>
          <w:b w:val="0"/>
          <w:bCs w:val="0"/>
          <w:sz w:val="22"/>
          <w:szCs w:val="22"/>
          <w:lang w:val="en-GB"/>
        </w:rPr>
        <w:t xml:space="preserve">Sponsor and within </w:t>
      </w:r>
      <w:r w:rsidRPr="1D1E0F4A">
        <w:rPr>
          <w:rFonts w:cs="Times New Roman"/>
          <w:b w:val="0"/>
          <w:bCs w:val="0"/>
          <w:sz w:val="22"/>
          <w:szCs w:val="22"/>
          <w:lang w:val="en-GB"/>
        </w:rPr>
        <w:t>the biobank</w:t>
      </w:r>
      <w:r w:rsidR="00542933" w:rsidRPr="1D1E0F4A">
        <w:rPr>
          <w:rFonts w:cs="Times New Roman"/>
          <w:b w:val="0"/>
          <w:bCs w:val="0"/>
          <w:sz w:val="22"/>
          <w:szCs w:val="22"/>
          <w:lang w:val="en-GB"/>
        </w:rPr>
        <w:t>’s control</w:t>
      </w:r>
      <w:r w:rsidRPr="1D1E0F4A">
        <w:rPr>
          <w:rFonts w:cs="Times New Roman"/>
          <w:b w:val="0"/>
          <w:bCs w:val="0"/>
          <w:sz w:val="22"/>
          <w:szCs w:val="22"/>
          <w:lang w:val="en-GB"/>
        </w:rPr>
        <w:t xml:space="preserve">. After the </w:t>
      </w:r>
      <w:r w:rsidR="007907DE" w:rsidRPr="1D1E0F4A">
        <w:rPr>
          <w:rFonts w:cs="Times New Roman"/>
          <w:b w:val="0"/>
          <w:bCs w:val="0"/>
          <w:sz w:val="22"/>
          <w:szCs w:val="22"/>
          <w:lang w:val="en-GB"/>
        </w:rPr>
        <w:t>Trial</w:t>
      </w:r>
      <w:r w:rsidRPr="1D1E0F4A">
        <w:rPr>
          <w:rFonts w:cs="Times New Roman"/>
          <w:b w:val="0"/>
          <w:bCs w:val="0"/>
          <w:sz w:val="22"/>
          <w:szCs w:val="22"/>
          <w:lang w:val="en-GB"/>
        </w:rPr>
        <w:t xml:space="preserve"> is completed, the Biological Materials will be retained or destroyed in </w:t>
      </w:r>
      <w:r w:rsidRPr="1D1E0F4A">
        <w:rPr>
          <w:rFonts w:cs="Times New Roman"/>
          <w:b w:val="0"/>
          <w:bCs w:val="0"/>
          <w:sz w:val="22"/>
          <w:szCs w:val="22"/>
          <w:lang w:val="en-GB"/>
        </w:rPr>
        <w:lastRenderedPageBreak/>
        <w:t xml:space="preserve">accordance with the Protocol, the biobank agreement (if any), the informed consents of Trial subjects and </w:t>
      </w:r>
      <w:r w:rsidR="00542731" w:rsidRPr="1D1E0F4A">
        <w:rPr>
          <w:rFonts w:cs="Times New Roman"/>
          <w:b w:val="0"/>
          <w:bCs w:val="0"/>
          <w:sz w:val="22"/>
          <w:szCs w:val="22"/>
          <w:lang w:val="en-GB"/>
        </w:rPr>
        <w:t>permit from the</w:t>
      </w:r>
      <w:r w:rsidRPr="1D1E0F4A">
        <w:rPr>
          <w:rFonts w:cs="Times New Roman"/>
          <w:b w:val="0"/>
          <w:bCs w:val="0"/>
          <w:sz w:val="22"/>
          <w:szCs w:val="22"/>
          <w:lang w:val="en-GB"/>
        </w:rPr>
        <w:t xml:space="preserve"> </w:t>
      </w:r>
      <w:r w:rsidR="00542731" w:rsidRPr="1D1E0F4A">
        <w:rPr>
          <w:rFonts w:cs="Times New Roman"/>
          <w:b w:val="0"/>
          <w:bCs w:val="0"/>
          <w:sz w:val="22"/>
          <w:szCs w:val="22"/>
          <w:lang w:val="en-GB"/>
        </w:rPr>
        <w:t>relevant regulatory authority</w:t>
      </w:r>
      <w:r w:rsidRPr="1D1E0F4A">
        <w:rPr>
          <w:rFonts w:cs="Times New Roman"/>
          <w:b w:val="0"/>
          <w:bCs w:val="0"/>
          <w:sz w:val="22"/>
          <w:szCs w:val="22"/>
          <w:lang w:val="en-GB"/>
        </w:rPr>
        <w:t xml:space="preserve">. </w:t>
      </w:r>
    </w:p>
    <w:p w14:paraId="71E3FAFE" w14:textId="363E38D5" w:rsidR="00B405C0" w:rsidRPr="00F36A8A" w:rsidRDefault="007907DE" w:rsidP="00B405C0">
      <w:pPr>
        <w:pStyle w:val="Rubrik1"/>
        <w:numPr>
          <w:ilvl w:val="0"/>
          <w:numId w:val="1"/>
        </w:numPr>
        <w:tabs>
          <w:tab w:val="clear" w:pos="432"/>
        </w:tabs>
        <w:spacing w:before="480" w:after="60" w:line="360" w:lineRule="auto"/>
        <w:ind w:left="851" w:hanging="851"/>
        <w:jc w:val="both"/>
        <w:rPr>
          <w:rFonts w:cs="Times New Roman"/>
          <w:sz w:val="22"/>
          <w:szCs w:val="22"/>
          <w:lang w:val="en-GB"/>
        </w:rPr>
      </w:pPr>
      <w:r>
        <w:rPr>
          <w:rFonts w:cs="Times New Roman"/>
          <w:sz w:val="22"/>
          <w:szCs w:val="22"/>
          <w:lang w:val="en-GB"/>
        </w:rPr>
        <w:t>TRIAL</w:t>
      </w:r>
      <w:r w:rsidR="00B405C0">
        <w:rPr>
          <w:rFonts w:cs="Times New Roman"/>
          <w:sz w:val="22"/>
          <w:szCs w:val="22"/>
          <w:lang w:val="en-GB"/>
        </w:rPr>
        <w:t xml:space="preserve"> SUBJECT ENROLMENT</w:t>
      </w:r>
    </w:p>
    <w:p w14:paraId="4E840358" w14:textId="414C5184" w:rsidR="00B405C0" w:rsidRPr="00CB6987" w:rsidRDefault="00B405C0" w:rsidP="00B405C0">
      <w:pPr>
        <w:pStyle w:val="Rubrik2"/>
        <w:keepNext w:val="0"/>
        <w:numPr>
          <w:ilvl w:val="1"/>
          <w:numId w:val="1"/>
        </w:numPr>
        <w:tabs>
          <w:tab w:val="clear" w:pos="576"/>
          <w:tab w:val="num" w:pos="851"/>
        </w:tabs>
        <w:spacing w:before="240" w:after="0" w:line="360" w:lineRule="auto"/>
        <w:ind w:left="851" w:hanging="851"/>
        <w:jc w:val="both"/>
        <w:rPr>
          <w:lang w:val="en-GB"/>
        </w:rPr>
      </w:pPr>
      <w:r w:rsidRPr="00CB6987">
        <w:rPr>
          <w:rFonts w:cs="Times New Roman"/>
          <w:b w:val="0"/>
          <w:bCs w:val="0"/>
          <w:sz w:val="22"/>
          <w:szCs w:val="22"/>
          <w:lang w:val="en-GB"/>
        </w:rPr>
        <w:t xml:space="preserve">Institution shall make reasonable efforts to ensure that the recruitment target of </w:t>
      </w:r>
      <w:r w:rsidRPr="00E1657D">
        <w:rPr>
          <w:rFonts w:cs="Times New Roman"/>
          <w:b w:val="0"/>
          <w:bCs w:val="0"/>
          <w:sz w:val="22"/>
          <w:szCs w:val="22"/>
          <w:lang w:val="en-GB"/>
        </w:rPr>
        <w:t xml:space="preserve">eligible </w:t>
      </w:r>
      <w:r w:rsidR="007907DE" w:rsidRPr="00BB22BF">
        <w:rPr>
          <w:rFonts w:cs="Times New Roman"/>
          <w:b w:val="0"/>
          <w:bCs w:val="0"/>
          <w:sz w:val="22"/>
          <w:szCs w:val="22"/>
          <w:lang w:val="en-GB"/>
        </w:rPr>
        <w:t>Trial</w:t>
      </w:r>
      <w:r w:rsidRPr="00CB6987">
        <w:rPr>
          <w:rFonts w:cs="Times New Roman"/>
          <w:b w:val="0"/>
          <w:bCs w:val="0"/>
          <w:sz w:val="22"/>
          <w:szCs w:val="22"/>
          <w:lang w:val="en-GB"/>
        </w:rPr>
        <w:t xml:space="preserve"> subjects in accordance with the Protocol is met timely. </w:t>
      </w:r>
    </w:p>
    <w:p w14:paraId="39813650" w14:textId="3D433A3B" w:rsidR="00B405C0" w:rsidRPr="002A3626" w:rsidRDefault="00B405C0" w:rsidP="00B405C0">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b w:val="0"/>
          <w:bCs w:val="0"/>
          <w:sz w:val="22"/>
          <w:szCs w:val="22"/>
          <w:lang w:val="en-GB"/>
        </w:rPr>
        <w:t xml:space="preserve">If the </w:t>
      </w:r>
      <w:r w:rsidR="007907DE">
        <w:rPr>
          <w:rFonts w:cs="Times New Roman"/>
          <w:b w:val="0"/>
          <w:bCs w:val="0"/>
          <w:sz w:val="22"/>
          <w:szCs w:val="22"/>
          <w:lang w:val="en-GB"/>
        </w:rPr>
        <w:t>Trial</w:t>
      </w:r>
      <w:r>
        <w:rPr>
          <w:rFonts w:cs="Times New Roman"/>
          <w:b w:val="0"/>
          <w:bCs w:val="0"/>
          <w:sz w:val="22"/>
          <w:szCs w:val="22"/>
          <w:lang w:val="en-GB"/>
        </w:rPr>
        <w:t xml:space="preserve"> is part of a multi-centre trial, Institution may enrol </w:t>
      </w:r>
      <w:r w:rsidR="007907DE">
        <w:rPr>
          <w:rFonts w:cs="Times New Roman"/>
          <w:b w:val="0"/>
          <w:bCs w:val="0"/>
          <w:sz w:val="22"/>
          <w:szCs w:val="22"/>
          <w:lang w:val="en-GB"/>
        </w:rPr>
        <w:t>Trial</w:t>
      </w:r>
      <w:r>
        <w:rPr>
          <w:rFonts w:cs="Times New Roman"/>
          <w:b w:val="0"/>
          <w:bCs w:val="0"/>
          <w:sz w:val="22"/>
          <w:szCs w:val="22"/>
          <w:lang w:val="en-GB"/>
        </w:rPr>
        <w:t xml:space="preserve"> subjects in mutual competition with other participating sites. Sponsor reserves the right to end the </w:t>
      </w:r>
      <w:r w:rsidR="007907DE">
        <w:rPr>
          <w:rFonts w:cs="Times New Roman"/>
          <w:b w:val="0"/>
          <w:bCs w:val="0"/>
          <w:sz w:val="22"/>
          <w:szCs w:val="22"/>
          <w:lang w:val="en-GB"/>
        </w:rPr>
        <w:t>Trial</w:t>
      </w:r>
      <w:r>
        <w:rPr>
          <w:rFonts w:cs="Times New Roman"/>
          <w:b w:val="0"/>
          <w:bCs w:val="0"/>
          <w:sz w:val="22"/>
          <w:szCs w:val="22"/>
          <w:lang w:val="en-GB"/>
        </w:rPr>
        <w:t xml:space="preserve"> subject enrolment under this Agreement when the desired number of </w:t>
      </w:r>
      <w:r w:rsidR="007907DE">
        <w:rPr>
          <w:rFonts w:cs="Times New Roman"/>
          <w:b w:val="0"/>
          <w:bCs w:val="0"/>
          <w:sz w:val="22"/>
          <w:szCs w:val="22"/>
          <w:lang w:val="en-GB"/>
        </w:rPr>
        <w:t>Trial</w:t>
      </w:r>
      <w:r>
        <w:rPr>
          <w:rFonts w:cs="Times New Roman"/>
          <w:b w:val="0"/>
          <w:bCs w:val="0"/>
          <w:sz w:val="22"/>
          <w:szCs w:val="22"/>
          <w:lang w:val="en-GB"/>
        </w:rPr>
        <w:t xml:space="preserve"> subjects for all sites has been reached. Further, Institution agrees that continued screening or randomisation of subjects must not take place after </w:t>
      </w:r>
      <w:r w:rsidR="007907DE">
        <w:rPr>
          <w:rFonts w:cs="Times New Roman"/>
          <w:b w:val="0"/>
          <w:bCs w:val="0"/>
          <w:sz w:val="22"/>
          <w:szCs w:val="22"/>
          <w:lang w:val="en-GB"/>
        </w:rPr>
        <w:t>Trial</w:t>
      </w:r>
      <w:r>
        <w:rPr>
          <w:rFonts w:cs="Times New Roman"/>
          <w:b w:val="0"/>
          <w:bCs w:val="0"/>
          <w:sz w:val="22"/>
          <w:szCs w:val="22"/>
          <w:lang w:val="en-GB"/>
        </w:rPr>
        <w:t xml:space="preserve"> subject enrolment has been ended by Sponsor and notice hereof has been given to Institution by Sponsor. </w:t>
      </w:r>
    </w:p>
    <w:p w14:paraId="2D0D71C2" w14:textId="77777777" w:rsidR="00B405C0" w:rsidRPr="00F36A8A" w:rsidRDefault="00B405C0" w:rsidP="00B405C0">
      <w:pPr>
        <w:pStyle w:val="Rubrik1"/>
        <w:numPr>
          <w:ilvl w:val="0"/>
          <w:numId w:val="1"/>
        </w:numPr>
        <w:tabs>
          <w:tab w:val="clear" w:pos="432"/>
        </w:tabs>
        <w:spacing w:before="480" w:after="60" w:line="360" w:lineRule="auto"/>
        <w:ind w:left="851" w:hanging="851"/>
        <w:jc w:val="both"/>
        <w:rPr>
          <w:rFonts w:cs="Times New Roman"/>
          <w:sz w:val="22"/>
          <w:szCs w:val="22"/>
          <w:lang w:val="en-GB"/>
        </w:rPr>
      </w:pPr>
      <w:r>
        <w:rPr>
          <w:rFonts w:cs="Times New Roman"/>
          <w:sz w:val="22"/>
          <w:szCs w:val="22"/>
          <w:lang w:val="en-GB"/>
        </w:rPr>
        <w:t>INFORMED CONSENT</w:t>
      </w:r>
    </w:p>
    <w:p w14:paraId="77D1D905" w14:textId="0FDB75DB" w:rsidR="00B405C0" w:rsidRPr="00BC1EFA" w:rsidRDefault="00B405C0" w:rsidP="00B405C0">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b w:val="0"/>
          <w:bCs w:val="0"/>
          <w:sz w:val="22"/>
          <w:szCs w:val="22"/>
          <w:lang w:val="en-GB"/>
        </w:rPr>
        <w:t xml:space="preserve">Institution undertakes to use the </w:t>
      </w:r>
      <w:r w:rsidR="0081450D">
        <w:rPr>
          <w:rFonts w:cs="Times New Roman"/>
          <w:b w:val="0"/>
          <w:bCs w:val="0"/>
          <w:sz w:val="22"/>
          <w:szCs w:val="22"/>
          <w:lang w:val="en-GB"/>
        </w:rPr>
        <w:t xml:space="preserve">Trial </w:t>
      </w:r>
      <w:r w:rsidR="00A87950">
        <w:rPr>
          <w:rFonts w:cs="Times New Roman"/>
          <w:b w:val="0"/>
          <w:bCs w:val="0"/>
          <w:sz w:val="22"/>
          <w:szCs w:val="22"/>
          <w:lang w:val="en-GB"/>
        </w:rPr>
        <w:t>subject</w:t>
      </w:r>
      <w:r>
        <w:rPr>
          <w:rFonts w:cs="Times New Roman"/>
          <w:b w:val="0"/>
          <w:bCs w:val="0"/>
          <w:sz w:val="22"/>
          <w:szCs w:val="22"/>
          <w:lang w:val="en-GB"/>
        </w:rPr>
        <w:t xml:space="preserve"> information sheet as approved by the </w:t>
      </w:r>
      <w:r w:rsidR="00DC4E69">
        <w:rPr>
          <w:rFonts w:cs="Times New Roman"/>
          <w:b w:val="0"/>
          <w:bCs w:val="0"/>
          <w:sz w:val="22"/>
          <w:szCs w:val="22"/>
          <w:lang w:val="en-GB"/>
        </w:rPr>
        <w:t xml:space="preserve">relevant </w:t>
      </w:r>
      <w:r w:rsidR="00DC4E69" w:rsidRPr="00DC4E69">
        <w:rPr>
          <w:rFonts w:cs="Times New Roman"/>
          <w:b w:val="0"/>
          <w:bCs w:val="0"/>
          <w:sz w:val="22"/>
          <w:szCs w:val="22"/>
          <w:lang w:val="en-GB"/>
        </w:rPr>
        <w:t xml:space="preserve">regulatory </w:t>
      </w:r>
      <w:r w:rsidR="00DC4E69" w:rsidRPr="00B51C20">
        <w:rPr>
          <w:rFonts w:cs="Times New Roman"/>
          <w:b w:val="0"/>
          <w:bCs w:val="0"/>
          <w:sz w:val="22"/>
          <w:szCs w:val="22"/>
          <w:lang w:val="en-GB"/>
        </w:rPr>
        <w:t>authorit</w:t>
      </w:r>
      <w:r w:rsidR="00DC4E69">
        <w:rPr>
          <w:rFonts w:cs="Times New Roman"/>
          <w:b w:val="0"/>
          <w:bCs w:val="0"/>
          <w:sz w:val="22"/>
          <w:szCs w:val="22"/>
          <w:lang w:val="en-GB"/>
        </w:rPr>
        <w:t xml:space="preserve">y </w:t>
      </w:r>
      <w:r>
        <w:rPr>
          <w:rFonts w:cs="Times New Roman"/>
          <w:b w:val="0"/>
          <w:bCs w:val="0"/>
          <w:sz w:val="22"/>
          <w:szCs w:val="22"/>
          <w:lang w:val="en-GB"/>
        </w:rPr>
        <w:t xml:space="preserve">to obtain written informed consent from each </w:t>
      </w:r>
      <w:r w:rsidR="007907DE">
        <w:rPr>
          <w:rFonts w:cs="Times New Roman"/>
          <w:b w:val="0"/>
          <w:bCs w:val="0"/>
          <w:sz w:val="22"/>
          <w:szCs w:val="22"/>
          <w:lang w:val="en-GB"/>
        </w:rPr>
        <w:t>Trial</w:t>
      </w:r>
      <w:r>
        <w:rPr>
          <w:rFonts w:cs="Times New Roman"/>
          <w:b w:val="0"/>
          <w:bCs w:val="0"/>
          <w:sz w:val="22"/>
          <w:szCs w:val="22"/>
          <w:lang w:val="en-GB"/>
        </w:rPr>
        <w:t xml:space="preserve"> subject prior to inclusion of any </w:t>
      </w:r>
      <w:r w:rsidR="007907DE">
        <w:rPr>
          <w:rFonts w:cs="Times New Roman"/>
          <w:b w:val="0"/>
          <w:bCs w:val="0"/>
          <w:sz w:val="22"/>
          <w:szCs w:val="22"/>
          <w:lang w:val="en-GB"/>
        </w:rPr>
        <w:t>Trial</w:t>
      </w:r>
      <w:r>
        <w:rPr>
          <w:rFonts w:cs="Times New Roman"/>
          <w:b w:val="0"/>
          <w:bCs w:val="0"/>
          <w:sz w:val="22"/>
          <w:szCs w:val="22"/>
          <w:lang w:val="en-GB"/>
        </w:rPr>
        <w:t xml:space="preserve"> specific procedures for screening according to the Protocol. </w:t>
      </w:r>
    </w:p>
    <w:p w14:paraId="487F81D6" w14:textId="77777777" w:rsidR="00B405C0" w:rsidRPr="00F36A8A" w:rsidRDefault="00B405C0" w:rsidP="00B405C0">
      <w:pPr>
        <w:pStyle w:val="Rubrik1"/>
        <w:numPr>
          <w:ilvl w:val="0"/>
          <w:numId w:val="1"/>
        </w:numPr>
        <w:tabs>
          <w:tab w:val="clear" w:pos="432"/>
        </w:tabs>
        <w:spacing w:before="480" w:after="60" w:line="360" w:lineRule="auto"/>
        <w:ind w:left="851" w:hanging="851"/>
        <w:jc w:val="both"/>
        <w:rPr>
          <w:rFonts w:cs="Times New Roman"/>
          <w:sz w:val="22"/>
          <w:szCs w:val="22"/>
          <w:lang w:val="en-GB"/>
        </w:rPr>
      </w:pPr>
      <w:r>
        <w:rPr>
          <w:rFonts w:cs="Times New Roman"/>
          <w:sz w:val="22"/>
          <w:szCs w:val="22"/>
          <w:lang w:val="en-GB"/>
        </w:rPr>
        <w:t>MONITORING, AUDITS AND INSPECTIONS</w:t>
      </w:r>
    </w:p>
    <w:p w14:paraId="5EA4D3AB" w14:textId="051C14A8" w:rsidR="00B405C0" w:rsidRPr="00583C8A" w:rsidRDefault="00583C8A" w:rsidP="00583C8A">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b w:val="0"/>
          <w:bCs w:val="0"/>
          <w:sz w:val="22"/>
          <w:szCs w:val="22"/>
          <w:lang w:val="en-GB"/>
        </w:rPr>
        <w:t>Institution shall during the Trial, on reasonable prior written notice and at an agreed upon time, permit authori</w:t>
      </w:r>
      <w:r w:rsidR="0089702E">
        <w:rPr>
          <w:rFonts w:cs="Times New Roman"/>
          <w:b w:val="0"/>
          <w:bCs w:val="0"/>
          <w:sz w:val="22"/>
          <w:szCs w:val="22"/>
          <w:lang w:val="en-GB"/>
        </w:rPr>
        <w:t>s</w:t>
      </w:r>
      <w:r>
        <w:rPr>
          <w:rFonts w:cs="Times New Roman"/>
          <w:b w:val="0"/>
          <w:bCs w:val="0"/>
          <w:sz w:val="22"/>
          <w:szCs w:val="22"/>
          <w:lang w:val="en-GB"/>
        </w:rPr>
        <w:t xml:space="preserve">ed personnel of Sponsor to access the Institution during normal business hours to conduct monitoring and audits. Institution and </w:t>
      </w:r>
      <w:r w:rsidR="00CB6987">
        <w:rPr>
          <w:rFonts w:cs="Times New Roman"/>
          <w:b w:val="0"/>
          <w:bCs w:val="0"/>
          <w:sz w:val="22"/>
          <w:szCs w:val="22"/>
          <w:lang w:val="en-GB"/>
        </w:rPr>
        <w:t xml:space="preserve">Principal </w:t>
      </w:r>
      <w:r>
        <w:rPr>
          <w:rFonts w:cs="Times New Roman"/>
          <w:b w:val="0"/>
          <w:bCs w:val="0"/>
          <w:sz w:val="22"/>
          <w:szCs w:val="22"/>
          <w:lang w:val="en-GB"/>
        </w:rPr>
        <w:t xml:space="preserve">Investigator shall permit Sponsor and its </w:t>
      </w:r>
      <w:proofErr w:type="gramStart"/>
      <w:r>
        <w:rPr>
          <w:rFonts w:cs="Times New Roman"/>
          <w:b w:val="0"/>
          <w:bCs w:val="0"/>
          <w:sz w:val="22"/>
          <w:szCs w:val="22"/>
          <w:lang w:val="en-GB"/>
        </w:rPr>
        <w:t>representatives</w:t>
      </w:r>
      <w:proofErr w:type="gramEnd"/>
      <w:r>
        <w:rPr>
          <w:rFonts w:cs="Times New Roman"/>
          <w:b w:val="0"/>
          <w:bCs w:val="0"/>
          <w:sz w:val="22"/>
          <w:szCs w:val="22"/>
          <w:lang w:val="en-GB"/>
        </w:rPr>
        <w:t xml:space="preserve"> access to medical records and other source documents relating to the Trial subjects participating in the Trial for such purposes. [Sponsor is aware that the Swedish Patient Data Act (</w:t>
      </w:r>
      <w:r w:rsidRPr="004170EE">
        <w:rPr>
          <w:rFonts w:cs="Times New Roman"/>
          <w:b w:val="0"/>
          <w:bCs w:val="0"/>
          <w:i/>
          <w:iCs w:val="0"/>
          <w:sz w:val="22"/>
          <w:szCs w:val="22"/>
          <w:lang w:val="en-GB"/>
        </w:rPr>
        <w:t xml:space="preserve">in Swedish: </w:t>
      </w:r>
      <w:proofErr w:type="spellStart"/>
      <w:r>
        <w:rPr>
          <w:rFonts w:cs="Times New Roman"/>
          <w:b w:val="0"/>
          <w:bCs w:val="0"/>
          <w:i/>
          <w:iCs w:val="0"/>
          <w:sz w:val="22"/>
          <w:szCs w:val="22"/>
          <w:lang w:val="en-GB"/>
        </w:rPr>
        <w:t>p</w:t>
      </w:r>
      <w:r w:rsidRPr="004170EE">
        <w:rPr>
          <w:rFonts w:cs="Times New Roman"/>
          <w:b w:val="0"/>
          <w:bCs w:val="0"/>
          <w:i/>
          <w:iCs w:val="0"/>
          <w:sz w:val="22"/>
          <w:szCs w:val="22"/>
          <w:lang w:val="en-GB"/>
        </w:rPr>
        <w:t>atientdatalagen</w:t>
      </w:r>
      <w:proofErr w:type="spellEnd"/>
      <w:r w:rsidRPr="004170EE">
        <w:rPr>
          <w:rFonts w:cs="Times New Roman"/>
          <w:b w:val="0"/>
          <w:bCs w:val="0"/>
          <w:i/>
          <w:iCs w:val="0"/>
          <w:sz w:val="22"/>
          <w:szCs w:val="22"/>
          <w:lang w:val="en-GB"/>
        </w:rPr>
        <w:t xml:space="preserve"> (2008:355)</w:t>
      </w:r>
      <w:r>
        <w:rPr>
          <w:rFonts w:cs="Times New Roman"/>
          <w:b w:val="0"/>
          <w:bCs w:val="0"/>
          <w:sz w:val="22"/>
          <w:szCs w:val="22"/>
          <w:lang w:val="en-GB"/>
        </w:rPr>
        <w:t>) prevents direct access to patient record</w:t>
      </w:r>
      <w:r w:rsidR="00CE7567">
        <w:rPr>
          <w:rFonts w:cs="Times New Roman"/>
          <w:b w:val="0"/>
          <w:bCs w:val="0"/>
          <w:sz w:val="22"/>
          <w:szCs w:val="22"/>
          <w:lang w:val="en-GB"/>
        </w:rPr>
        <w:t xml:space="preserve"> system</w:t>
      </w:r>
      <w:r>
        <w:rPr>
          <w:rFonts w:cs="Times New Roman"/>
          <w:b w:val="0"/>
          <w:bCs w:val="0"/>
          <w:sz w:val="22"/>
          <w:szCs w:val="22"/>
          <w:lang w:val="en-GB"/>
        </w:rPr>
        <w:t xml:space="preserve"> for monitoring or auditing </w:t>
      </w:r>
      <w:r w:rsidR="006763AA">
        <w:rPr>
          <w:rFonts w:cs="Times New Roman"/>
          <w:b w:val="0"/>
          <w:bCs w:val="0"/>
          <w:sz w:val="22"/>
          <w:szCs w:val="22"/>
          <w:lang w:val="en-GB"/>
        </w:rPr>
        <w:t>T</w:t>
      </w:r>
      <w:r>
        <w:rPr>
          <w:rFonts w:cs="Times New Roman"/>
          <w:b w:val="0"/>
          <w:bCs w:val="0"/>
          <w:sz w:val="22"/>
          <w:szCs w:val="22"/>
          <w:lang w:val="en-GB"/>
        </w:rPr>
        <w:t xml:space="preserve">rials for Sponsor. </w:t>
      </w:r>
      <w:r w:rsidR="00EC5C9B">
        <w:rPr>
          <w:rFonts w:cs="Times New Roman"/>
          <w:b w:val="0"/>
          <w:bCs w:val="0"/>
          <w:sz w:val="22"/>
          <w:szCs w:val="22"/>
          <w:lang w:val="en-GB"/>
        </w:rPr>
        <w:t>Patient</w:t>
      </w:r>
      <w:r>
        <w:rPr>
          <w:rFonts w:cs="Times New Roman"/>
          <w:b w:val="0"/>
          <w:bCs w:val="0"/>
          <w:sz w:val="22"/>
          <w:szCs w:val="22"/>
          <w:lang w:val="en-GB"/>
        </w:rPr>
        <w:t xml:space="preserve"> records will therefore be provided to the monitor in paper </w:t>
      </w:r>
      <w:r w:rsidR="0026481E">
        <w:rPr>
          <w:rFonts w:cs="Times New Roman"/>
          <w:b w:val="0"/>
          <w:bCs w:val="0"/>
          <w:sz w:val="22"/>
          <w:szCs w:val="22"/>
          <w:lang w:val="en-GB"/>
        </w:rPr>
        <w:t xml:space="preserve">or </w:t>
      </w:r>
      <w:r w:rsidR="00F13863">
        <w:rPr>
          <w:rFonts w:cs="Times New Roman"/>
          <w:b w:val="0"/>
          <w:bCs w:val="0"/>
          <w:sz w:val="22"/>
          <w:szCs w:val="22"/>
          <w:lang w:val="en-GB"/>
        </w:rPr>
        <w:t xml:space="preserve">in </w:t>
      </w:r>
      <w:r w:rsidR="0026481E">
        <w:rPr>
          <w:rFonts w:cs="Times New Roman"/>
          <w:b w:val="0"/>
          <w:bCs w:val="0"/>
          <w:sz w:val="22"/>
          <w:szCs w:val="22"/>
          <w:lang w:val="en-GB"/>
        </w:rPr>
        <w:t>other</w:t>
      </w:r>
      <w:r w:rsidR="0082488D">
        <w:rPr>
          <w:rFonts w:cs="Times New Roman"/>
          <w:b w:val="0"/>
          <w:bCs w:val="0"/>
          <w:sz w:val="22"/>
          <w:szCs w:val="22"/>
          <w:lang w:val="en-GB"/>
        </w:rPr>
        <w:t xml:space="preserve"> </w:t>
      </w:r>
      <w:r w:rsidR="008A104D">
        <w:rPr>
          <w:rFonts w:cs="Times New Roman"/>
          <w:b w:val="0"/>
          <w:bCs w:val="0"/>
          <w:sz w:val="22"/>
          <w:szCs w:val="22"/>
          <w:lang w:val="en-GB"/>
        </w:rPr>
        <w:t xml:space="preserve">permitted </w:t>
      </w:r>
      <w:r w:rsidR="0082488D">
        <w:rPr>
          <w:rFonts w:cs="Times New Roman"/>
          <w:b w:val="0"/>
          <w:bCs w:val="0"/>
          <w:sz w:val="22"/>
          <w:szCs w:val="22"/>
          <w:lang w:val="en-GB"/>
        </w:rPr>
        <w:t>forms</w:t>
      </w:r>
      <w:r>
        <w:rPr>
          <w:rFonts w:cs="Times New Roman"/>
          <w:b w:val="0"/>
          <w:bCs w:val="0"/>
          <w:sz w:val="22"/>
          <w:szCs w:val="22"/>
          <w:lang w:val="en-GB"/>
        </w:rPr>
        <w:t>.]</w:t>
      </w:r>
    </w:p>
    <w:p w14:paraId="74593AA8" w14:textId="77777777" w:rsidR="00B405C0" w:rsidRDefault="00B405C0" w:rsidP="00B405C0">
      <w:pPr>
        <w:pStyle w:val="Normalmedindragrubrik2"/>
        <w:rPr>
          <w:lang w:val="en-GB"/>
        </w:rPr>
      </w:pPr>
    </w:p>
    <w:p w14:paraId="1E2C42AF" w14:textId="2B9130F6" w:rsidR="00B405C0" w:rsidRPr="00967A53" w:rsidRDefault="00583C8A" w:rsidP="00B405C0">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b w:val="0"/>
          <w:bCs w:val="0"/>
          <w:sz w:val="22"/>
          <w:szCs w:val="22"/>
          <w:lang w:val="en-GB"/>
        </w:rPr>
        <w:t xml:space="preserve">Institution shall promptly inform Sponsor of any intended or actual inspection, written enquiry and/or visit to Institution by any regulatory authority in connection with the Trial and shall </w:t>
      </w:r>
      <w:r>
        <w:rPr>
          <w:rFonts w:cs="Times New Roman"/>
          <w:b w:val="0"/>
          <w:bCs w:val="0"/>
          <w:sz w:val="22"/>
          <w:szCs w:val="22"/>
          <w:lang w:val="en-GB"/>
        </w:rPr>
        <w:lastRenderedPageBreak/>
        <w:t xml:space="preserve">forward to Sponsor copies of any correspondence from any such regulatory authority relating to the Trial. </w:t>
      </w:r>
      <w:r w:rsidR="00B405C0" w:rsidRPr="00CB28FB">
        <w:rPr>
          <w:rFonts w:cs="Times New Roman"/>
          <w:b w:val="0"/>
          <w:bCs w:val="0"/>
          <w:sz w:val="22"/>
          <w:szCs w:val="22"/>
          <w:lang w:val="en-GB"/>
        </w:rPr>
        <w:t xml:space="preserve">Institution and </w:t>
      </w:r>
      <w:r w:rsidR="002C660A">
        <w:rPr>
          <w:rFonts w:cs="Times New Roman"/>
          <w:b w:val="0"/>
          <w:bCs w:val="0"/>
          <w:sz w:val="22"/>
          <w:szCs w:val="22"/>
          <w:lang w:val="en-GB"/>
        </w:rPr>
        <w:t xml:space="preserve">Principal </w:t>
      </w:r>
      <w:r w:rsidR="00B405C0" w:rsidRPr="00CB28FB">
        <w:rPr>
          <w:rFonts w:cs="Times New Roman"/>
          <w:b w:val="0"/>
          <w:bCs w:val="0"/>
          <w:sz w:val="22"/>
          <w:szCs w:val="22"/>
          <w:lang w:val="en-GB"/>
        </w:rPr>
        <w:t>Investigator shall make themselves available and shall reasonably cooperate with a</w:t>
      </w:r>
      <w:r w:rsidR="00B405C0">
        <w:rPr>
          <w:rFonts w:cs="Times New Roman"/>
          <w:b w:val="0"/>
          <w:bCs w:val="0"/>
          <w:sz w:val="22"/>
          <w:szCs w:val="22"/>
          <w:lang w:val="en-GB"/>
        </w:rPr>
        <w:t>ny</w:t>
      </w:r>
      <w:r w:rsidR="00B405C0" w:rsidRPr="00CB28FB">
        <w:rPr>
          <w:rFonts w:cs="Times New Roman"/>
          <w:b w:val="0"/>
          <w:bCs w:val="0"/>
          <w:sz w:val="22"/>
          <w:szCs w:val="22"/>
          <w:lang w:val="en-GB"/>
        </w:rPr>
        <w:t xml:space="preserve"> </w:t>
      </w:r>
      <w:r w:rsidR="00B405C0">
        <w:rPr>
          <w:rFonts w:cs="Times New Roman"/>
          <w:b w:val="0"/>
          <w:bCs w:val="0"/>
          <w:sz w:val="22"/>
          <w:szCs w:val="22"/>
          <w:lang w:val="en-GB"/>
        </w:rPr>
        <w:t>r</w:t>
      </w:r>
      <w:r w:rsidR="00B405C0" w:rsidRPr="00CB28FB">
        <w:rPr>
          <w:rFonts w:cs="Times New Roman"/>
          <w:b w:val="0"/>
          <w:bCs w:val="0"/>
          <w:sz w:val="22"/>
          <w:szCs w:val="22"/>
          <w:lang w:val="en-GB"/>
        </w:rPr>
        <w:t xml:space="preserve">egulatory </w:t>
      </w:r>
      <w:r w:rsidR="00B405C0">
        <w:rPr>
          <w:rFonts w:cs="Times New Roman"/>
          <w:b w:val="0"/>
          <w:bCs w:val="0"/>
          <w:sz w:val="22"/>
          <w:szCs w:val="22"/>
          <w:lang w:val="en-GB"/>
        </w:rPr>
        <w:t>a</w:t>
      </w:r>
      <w:r w:rsidR="00B405C0" w:rsidRPr="00CB28FB">
        <w:rPr>
          <w:rFonts w:cs="Times New Roman"/>
          <w:b w:val="0"/>
          <w:bCs w:val="0"/>
          <w:sz w:val="22"/>
          <w:szCs w:val="22"/>
          <w:lang w:val="en-GB"/>
        </w:rPr>
        <w:t xml:space="preserve">uthority with respect to inspections </w:t>
      </w:r>
      <w:r w:rsidR="00B405C0">
        <w:rPr>
          <w:rFonts w:cs="Times New Roman"/>
          <w:b w:val="0"/>
          <w:bCs w:val="0"/>
          <w:sz w:val="22"/>
          <w:szCs w:val="22"/>
          <w:lang w:val="en-GB"/>
        </w:rPr>
        <w:t xml:space="preserve">performed </w:t>
      </w:r>
      <w:r w:rsidR="00B405C0" w:rsidRPr="00CB28FB">
        <w:rPr>
          <w:rFonts w:cs="Times New Roman"/>
          <w:b w:val="0"/>
          <w:bCs w:val="0"/>
          <w:sz w:val="22"/>
          <w:szCs w:val="22"/>
          <w:lang w:val="en-GB"/>
        </w:rPr>
        <w:t xml:space="preserve">according to Applicable Laws. Unless prohibited by law, Institution will permit Sponsor, or its representative, to be present during </w:t>
      </w:r>
      <w:r w:rsidR="00B405C0">
        <w:rPr>
          <w:rFonts w:cs="Times New Roman"/>
          <w:b w:val="0"/>
          <w:bCs w:val="0"/>
          <w:sz w:val="22"/>
          <w:szCs w:val="22"/>
          <w:lang w:val="en-GB"/>
        </w:rPr>
        <w:t xml:space="preserve">such </w:t>
      </w:r>
      <w:r w:rsidR="00B405C0" w:rsidRPr="00CB28FB">
        <w:rPr>
          <w:rFonts w:cs="Times New Roman"/>
          <w:b w:val="0"/>
          <w:bCs w:val="0"/>
          <w:sz w:val="22"/>
          <w:szCs w:val="22"/>
          <w:lang w:val="en-GB"/>
        </w:rPr>
        <w:t xml:space="preserve">a </w:t>
      </w:r>
      <w:r w:rsidR="00B405C0">
        <w:rPr>
          <w:rFonts w:cs="Times New Roman"/>
          <w:b w:val="0"/>
          <w:bCs w:val="0"/>
          <w:sz w:val="22"/>
          <w:szCs w:val="22"/>
          <w:lang w:val="en-GB"/>
        </w:rPr>
        <w:t>r</w:t>
      </w:r>
      <w:r w:rsidR="00B405C0" w:rsidRPr="00CB28FB">
        <w:rPr>
          <w:rFonts w:cs="Times New Roman"/>
          <w:b w:val="0"/>
          <w:bCs w:val="0"/>
          <w:sz w:val="22"/>
          <w:szCs w:val="22"/>
          <w:lang w:val="en-GB"/>
        </w:rPr>
        <w:t xml:space="preserve">egulatory </w:t>
      </w:r>
      <w:r w:rsidR="00B405C0">
        <w:rPr>
          <w:rFonts w:cs="Times New Roman"/>
          <w:b w:val="0"/>
          <w:bCs w:val="0"/>
          <w:sz w:val="22"/>
          <w:szCs w:val="22"/>
          <w:lang w:val="en-GB"/>
        </w:rPr>
        <w:t>authority i</w:t>
      </w:r>
      <w:r w:rsidR="00B405C0" w:rsidRPr="00CB28FB">
        <w:rPr>
          <w:rFonts w:cs="Times New Roman"/>
          <w:b w:val="0"/>
          <w:bCs w:val="0"/>
          <w:sz w:val="22"/>
          <w:szCs w:val="22"/>
          <w:lang w:val="en-GB"/>
        </w:rPr>
        <w:t>nspection</w:t>
      </w:r>
      <w:r w:rsidR="00B405C0">
        <w:rPr>
          <w:rFonts w:cs="Times New Roman"/>
          <w:b w:val="0"/>
          <w:bCs w:val="0"/>
          <w:sz w:val="22"/>
          <w:szCs w:val="22"/>
          <w:lang w:val="en-GB"/>
        </w:rPr>
        <w:t xml:space="preserve">. </w:t>
      </w:r>
    </w:p>
    <w:p w14:paraId="2306EC99" w14:textId="77777777" w:rsidR="00B405C0" w:rsidRPr="00F36A8A" w:rsidRDefault="00B405C0" w:rsidP="00B405C0">
      <w:pPr>
        <w:pStyle w:val="Rubrik1"/>
        <w:numPr>
          <w:ilvl w:val="0"/>
          <w:numId w:val="1"/>
        </w:numPr>
        <w:tabs>
          <w:tab w:val="clear" w:pos="432"/>
        </w:tabs>
        <w:spacing w:before="480" w:after="60" w:line="360" w:lineRule="auto"/>
        <w:ind w:left="851" w:hanging="851"/>
        <w:jc w:val="both"/>
        <w:rPr>
          <w:rFonts w:cs="Times New Roman"/>
          <w:sz w:val="22"/>
          <w:szCs w:val="22"/>
          <w:lang w:val="en-GB"/>
        </w:rPr>
      </w:pPr>
      <w:r>
        <w:rPr>
          <w:rFonts w:cs="Times New Roman"/>
          <w:sz w:val="22"/>
          <w:szCs w:val="22"/>
          <w:lang w:val="en-GB"/>
        </w:rPr>
        <w:t>COMPENSATION</w:t>
      </w:r>
    </w:p>
    <w:p w14:paraId="5BAF65D3" w14:textId="06071260" w:rsidR="00B405C0" w:rsidRPr="00AA0465" w:rsidRDefault="00B405C0" w:rsidP="00B405C0">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b w:val="0"/>
          <w:bCs w:val="0"/>
          <w:sz w:val="22"/>
          <w:szCs w:val="22"/>
          <w:lang w:val="en-GB"/>
        </w:rPr>
        <w:t xml:space="preserve">The budget and compensation to be paid by the Sponsor for the </w:t>
      </w:r>
      <w:r w:rsidR="007907DE">
        <w:rPr>
          <w:rFonts w:cs="Times New Roman"/>
          <w:b w:val="0"/>
          <w:bCs w:val="0"/>
          <w:sz w:val="22"/>
          <w:szCs w:val="22"/>
          <w:lang w:val="en-GB"/>
        </w:rPr>
        <w:t>Trial</w:t>
      </w:r>
      <w:r>
        <w:rPr>
          <w:rFonts w:cs="Times New Roman"/>
          <w:b w:val="0"/>
          <w:bCs w:val="0"/>
          <w:sz w:val="22"/>
          <w:szCs w:val="22"/>
          <w:lang w:val="en-GB"/>
        </w:rPr>
        <w:t xml:space="preserve"> is included in </w:t>
      </w:r>
      <w:r>
        <w:rPr>
          <w:rFonts w:cs="Times New Roman"/>
          <w:sz w:val="22"/>
          <w:szCs w:val="22"/>
          <w:u w:val="single"/>
          <w:lang w:val="en-GB"/>
        </w:rPr>
        <w:t>Appendix 1</w:t>
      </w:r>
      <w:r>
        <w:rPr>
          <w:rFonts w:cs="Times New Roman"/>
          <w:b w:val="0"/>
          <w:bCs w:val="0"/>
          <w:sz w:val="22"/>
          <w:szCs w:val="22"/>
          <w:lang w:val="en-GB"/>
        </w:rPr>
        <w:t xml:space="preserve"> (“</w:t>
      </w:r>
      <w:r>
        <w:rPr>
          <w:rFonts w:cs="Times New Roman"/>
          <w:sz w:val="22"/>
          <w:szCs w:val="22"/>
          <w:lang w:val="en-GB"/>
        </w:rPr>
        <w:t>Payment Schedule</w:t>
      </w:r>
      <w:r>
        <w:rPr>
          <w:rFonts w:cs="Times New Roman"/>
          <w:b w:val="0"/>
          <w:bCs w:val="0"/>
          <w:sz w:val="22"/>
          <w:szCs w:val="22"/>
          <w:lang w:val="en-GB"/>
        </w:rPr>
        <w:t xml:space="preserve">”). Payment shall be due and payable in accordance with the schedule and details set forth in Appendix 1. </w:t>
      </w:r>
    </w:p>
    <w:p w14:paraId="72E22AFD" w14:textId="43F1FF25" w:rsidR="00B405C0" w:rsidRDefault="00B405C0" w:rsidP="00B405C0">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b w:val="0"/>
          <w:bCs w:val="0"/>
          <w:sz w:val="22"/>
          <w:szCs w:val="22"/>
          <w:lang w:val="en-GB"/>
        </w:rPr>
        <w:t xml:space="preserve">In the event of a change to the </w:t>
      </w:r>
      <w:r w:rsidR="007907DE">
        <w:rPr>
          <w:rFonts w:cs="Times New Roman"/>
          <w:b w:val="0"/>
          <w:bCs w:val="0"/>
          <w:sz w:val="22"/>
          <w:szCs w:val="22"/>
          <w:lang w:val="en-GB"/>
        </w:rPr>
        <w:t>Trial</w:t>
      </w:r>
      <w:r>
        <w:rPr>
          <w:rFonts w:cs="Times New Roman"/>
          <w:b w:val="0"/>
          <w:bCs w:val="0"/>
          <w:sz w:val="22"/>
          <w:szCs w:val="22"/>
          <w:lang w:val="en-GB"/>
        </w:rPr>
        <w:t xml:space="preserve"> Protocol that results in an increased cost, or if any increase in the compensation due for the conduct of the </w:t>
      </w:r>
      <w:r w:rsidR="007907DE">
        <w:rPr>
          <w:rFonts w:cs="Times New Roman"/>
          <w:b w:val="0"/>
          <w:bCs w:val="0"/>
          <w:sz w:val="22"/>
          <w:szCs w:val="22"/>
          <w:lang w:val="en-GB"/>
        </w:rPr>
        <w:t>Trial</w:t>
      </w:r>
      <w:r>
        <w:rPr>
          <w:rFonts w:cs="Times New Roman"/>
          <w:b w:val="0"/>
          <w:bCs w:val="0"/>
          <w:sz w:val="22"/>
          <w:szCs w:val="22"/>
          <w:lang w:val="en-GB"/>
        </w:rPr>
        <w:t xml:space="preserve"> is necessary or appropriate, the Parties shall negotiate further remuneration. </w:t>
      </w:r>
    </w:p>
    <w:p w14:paraId="7EE23D6E" w14:textId="77777777" w:rsidR="00E15ABE" w:rsidRPr="006D150A" w:rsidRDefault="00E15ABE" w:rsidP="00E15ABE">
      <w:pPr>
        <w:pStyle w:val="Rubrik2"/>
        <w:keepNext w:val="0"/>
        <w:spacing w:before="240" w:after="0" w:line="360" w:lineRule="auto"/>
        <w:ind w:left="851"/>
        <w:jc w:val="both"/>
        <w:rPr>
          <w:rFonts w:cs="Times New Roman"/>
          <w:i/>
          <w:iCs w:val="0"/>
          <w:color w:val="FF0000"/>
          <w:sz w:val="22"/>
          <w:szCs w:val="22"/>
        </w:rPr>
      </w:pPr>
      <w:r w:rsidRPr="006D150A">
        <w:rPr>
          <w:rFonts w:cs="Times New Roman"/>
          <w:i/>
          <w:iCs w:val="0"/>
          <w:color w:val="FF0000"/>
          <w:sz w:val="22"/>
          <w:szCs w:val="22"/>
        </w:rPr>
        <w:t>[Stycket nedan är aktuellt när Sponsorn är ett läkemedelsföretag. Radera den här röda texten innan avtal</w:t>
      </w:r>
      <w:r>
        <w:rPr>
          <w:rFonts w:cs="Times New Roman"/>
          <w:i/>
          <w:iCs w:val="0"/>
          <w:color w:val="FF0000"/>
          <w:sz w:val="22"/>
          <w:szCs w:val="22"/>
        </w:rPr>
        <w:t>sutkast</w:t>
      </w:r>
      <w:r w:rsidRPr="006D150A">
        <w:rPr>
          <w:rFonts w:cs="Times New Roman"/>
          <w:i/>
          <w:iCs w:val="0"/>
          <w:color w:val="FF0000"/>
          <w:sz w:val="22"/>
          <w:szCs w:val="22"/>
        </w:rPr>
        <w:t xml:space="preserve"> skickas till motparten.]</w:t>
      </w:r>
    </w:p>
    <w:p w14:paraId="699815DB" w14:textId="77777777" w:rsidR="00B405C0" w:rsidRPr="00D641C8" w:rsidRDefault="00B405C0" w:rsidP="00B405C0">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b w:val="0"/>
          <w:bCs w:val="0"/>
          <w:sz w:val="22"/>
          <w:szCs w:val="22"/>
          <w:lang w:val="en-GB"/>
        </w:rPr>
        <w:t>[Nothing contained in this Agreement shall be construed in any manner as an obligation or inducement for the Institution to recommend any person or entity to purchase the Sponsor’s products or those of any entity affiliated with Sponsor.]</w:t>
      </w:r>
    </w:p>
    <w:p w14:paraId="0A8B6CC5" w14:textId="77777777" w:rsidR="00B405C0" w:rsidRPr="00F36A8A" w:rsidRDefault="00B405C0" w:rsidP="00B405C0">
      <w:pPr>
        <w:pStyle w:val="Rubrik1"/>
        <w:numPr>
          <w:ilvl w:val="0"/>
          <w:numId w:val="1"/>
        </w:numPr>
        <w:tabs>
          <w:tab w:val="clear" w:pos="432"/>
        </w:tabs>
        <w:spacing w:before="480" w:after="60" w:line="360" w:lineRule="auto"/>
        <w:ind w:left="851" w:hanging="851"/>
        <w:jc w:val="both"/>
        <w:rPr>
          <w:rFonts w:cs="Times New Roman"/>
          <w:sz w:val="22"/>
          <w:szCs w:val="22"/>
          <w:lang w:val="en-GB"/>
        </w:rPr>
      </w:pPr>
      <w:r>
        <w:rPr>
          <w:rFonts w:cs="Times New Roman"/>
          <w:sz w:val="22"/>
          <w:szCs w:val="22"/>
          <w:lang w:val="en-GB"/>
        </w:rPr>
        <w:t>PUBLICATION</w:t>
      </w:r>
    </w:p>
    <w:p w14:paraId="21D87EDC" w14:textId="70D18F43" w:rsidR="00B405C0" w:rsidRDefault="00B405C0" w:rsidP="00B405C0">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b w:val="0"/>
          <w:bCs w:val="0"/>
          <w:sz w:val="22"/>
          <w:szCs w:val="22"/>
          <w:lang w:val="en-GB"/>
        </w:rPr>
        <w:t xml:space="preserve">Sponsor recognizes Institution’s interest in making publications and presentations relating to the </w:t>
      </w:r>
      <w:r w:rsidR="007907DE">
        <w:rPr>
          <w:rFonts w:cs="Times New Roman"/>
          <w:b w:val="0"/>
          <w:bCs w:val="0"/>
          <w:sz w:val="22"/>
          <w:szCs w:val="22"/>
          <w:lang w:val="en-GB"/>
        </w:rPr>
        <w:t>Trial</w:t>
      </w:r>
      <w:r>
        <w:rPr>
          <w:rFonts w:cs="Times New Roman"/>
          <w:b w:val="0"/>
          <w:bCs w:val="0"/>
          <w:sz w:val="22"/>
          <w:szCs w:val="22"/>
          <w:lang w:val="en-GB"/>
        </w:rPr>
        <w:t xml:space="preserve"> in journals, at meetings or otherwise and shall therefore permit such publications and presentations, provided however that Institution shall provide to Sponsor any proposed presentation at least fifteen (15) days prior to being disclosed and any proposed publication at least thirty (30) days prior to submission for publication. Within this period, Sponsor shall review such proposed presentation or publication to determine whether it contains any Confidential Information of Sponsor or whether Sponsor desires to file patent applications on subject matter contained therein.</w:t>
      </w:r>
    </w:p>
    <w:p w14:paraId="098787BB" w14:textId="56DDFABA" w:rsidR="00B405C0" w:rsidRDefault="00B405C0" w:rsidP="00B405C0">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b w:val="0"/>
          <w:bCs w:val="0"/>
          <w:sz w:val="22"/>
          <w:szCs w:val="22"/>
          <w:lang w:val="en-GB"/>
        </w:rPr>
        <w:lastRenderedPageBreak/>
        <w:t xml:space="preserve">If the </w:t>
      </w:r>
      <w:r w:rsidR="007907DE">
        <w:rPr>
          <w:rFonts w:cs="Times New Roman"/>
          <w:b w:val="0"/>
          <w:bCs w:val="0"/>
          <w:sz w:val="22"/>
          <w:szCs w:val="22"/>
          <w:lang w:val="en-GB"/>
        </w:rPr>
        <w:t>Trial</w:t>
      </w:r>
      <w:r>
        <w:rPr>
          <w:rFonts w:cs="Times New Roman"/>
          <w:b w:val="0"/>
          <w:bCs w:val="0"/>
          <w:sz w:val="22"/>
          <w:szCs w:val="22"/>
          <w:lang w:val="en-GB"/>
        </w:rPr>
        <w:t xml:space="preserve"> is a multi-centre </w:t>
      </w:r>
      <w:r w:rsidR="007907DE">
        <w:rPr>
          <w:rFonts w:cs="Times New Roman"/>
          <w:b w:val="0"/>
          <w:bCs w:val="0"/>
          <w:sz w:val="22"/>
          <w:szCs w:val="22"/>
          <w:lang w:val="en-GB"/>
        </w:rPr>
        <w:t>trial</w:t>
      </w:r>
      <w:r>
        <w:rPr>
          <w:rFonts w:cs="Times New Roman"/>
          <w:b w:val="0"/>
          <w:bCs w:val="0"/>
          <w:sz w:val="22"/>
          <w:szCs w:val="22"/>
          <w:lang w:val="en-GB"/>
        </w:rPr>
        <w:t xml:space="preserve">, the first publication of data shall be based on consolidated data from all </w:t>
      </w:r>
      <w:r w:rsidR="00F03000">
        <w:rPr>
          <w:rFonts w:cs="Times New Roman"/>
          <w:b w:val="0"/>
          <w:bCs w:val="0"/>
          <w:sz w:val="22"/>
          <w:szCs w:val="22"/>
          <w:lang w:val="en-GB"/>
        </w:rPr>
        <w:t>sites</w:t>
      </w:r>
      <w:r>
        <w:rPr>
          <w:rFonts w:cs="Times New Roman"/>
          <w:b w:val="0"/>
          <w:bCs w:val="0"/>
          <w:sz w:val="22"/>
          <w:szCs w:val="22"/>
          <w:lang w:val="en-GB"/>
        </w:rPr>
        <w:t xml:space="preserve"> analysed according to the Protocol, unless otherwise agreed in writing by all the Principal Investigators involved in the </w:t>
      </w:r>
      <w:r w:rsidR="007907DE">
        <w:rPr>
          <w:rFonts w:cs="Times New Roman"/>
          <w:b w:val="0"/>
          <w:bCs w:val="0"/>
          <w:sz w:val="22"/>
          <w:szCs w:val="22"/>
          <w:lang w:val="en-GB"/>
        </w:rPr>
        <w:t>Trial</w:t>
      </w:r>
      <w:r>
        <w:rPr>
          <w:rFonts w:cs="Times New Roman"/>
          <w:b w:val="0"/>
          <w:bCs w:val="0"/>
          <w:sz w:val="22"/>
          <w:szCs w:val="22"/>
          <w:lang w:val="en-GB"/>
        </w:rPr>
        <w:t xml:space="preserve"> and by Sponsor. </w:t>
      </w:r>
      <w:r w:rsidR="00A03F1C">
        <w:rPr>
          <w:rFonts w:cs="Times New Roman"/>
          <w:b w:val="0"/>
          <w:bCs w:val="0"/>
          <w:sz w:val="22"/>
          <w:szCs w:val="22"/>
          <w:lang w:val="en-GB"/>
        </w:rPr>
        <w:t xml:space="preserve">Before the first publication, the proposed publication shall be discussed together with Sponsor and the Principal Investigators. </w:t>
      </w:r>
    </w:p>
    <w:p w14:paraId="2F6EC130" w14:textId="77777777" w:rsidR="00B405C0" w:rsidRPr="00F36A8A" w:rsidRDefault="00B405C0" w:rsidP="00B405C0">
      <w:pPr>
        <w:pStyle w:val="Rubrik1"/>
        <w:numPr>
          <w:ilvl w:val="0"/>
          <w:numId w:val="1"/>
        </w:numPr>
        <w:tabs>
          <w:tab w:val="clear" w:pos="432"/>
        </w:tabs>
        <w:spacing w:before="480" w:after="60" w:line="360" w:lineRule="auto"/>
        <w:ind w:left="851" w:hanging="851"/>
        <w:jc w:val="both"/>
        <w:rPr>
          <w:rFonts w:cs="Times New Roman"/>
          <w:sz w:val="22"/>
          <w:szCs w:val="22"/>
          <w:lang w:val="en-GB"/>
        </w:rPr>
      </w:pPr>
      <w:r>
        <w:rPr>
          <w:rFonts w:cs="Times New Roman"/>
          <w:sz w:val="22"/>
          <w:szCs w:val="22"/>
          <w:lang w:val="en-GB"/>
        </w:rPr>
        <w:t>PUBLICITY</w:t>
      </w:r>
    </w:p>
    <w:p w14:paraId="46F62761" w14:textId="77777777" w:rsidR="00B405C0" w:rsidRPr="008A47BC" w:rsidRDefault="00B405C0" w:rsidP="00B405C0">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sidRPr="008A47BC">
        <w:rPr>
          <w:rFonts w:cs="Times New Roman"/>
          <w:b w:val="0"/>
          <w:bCs w:val="0"/>
          <w:sz w:val="22"/>
          <w:szCs w:val="22"/>
          <w:lang w:val="en-GB"/>
        </w:rPr>
        <w:t>None of the Parties shall use the name of the other Party for marketing or promotional purposes without the prior written consent of the Party whose name is proposed to be used.</w:t>
      </w:r>
    </w:p>
    <w:p w14:paraId="6C517F04" w14:textId="77777777" w:rsidR="00B405C0" w:rsidRPr="000077AD" w:rsidRDefault="00B405C0" w:rsidP="00B405C0">
      <w:pPr>
        <w:pStyle w:val="Rubrik1"/>
        <w:numPr>
          <w:ilvl w:val="0"/>
          <w:numId w:val="1"/>
        </w:numPr>
        <w:tabs>
          <w:tab w:val="clear" w:pos="432"/>
        </w:tabs>
        <w:spacing w:before="480" w:after="60" w:line="360" w:lineRule="auto"/>
        <w:ind w:left="851" w:hanging="851"/>
        <w:jc w:val="both"/>
        <w:rPr>
          <w:rFonts w:cs="Times New Roman"/>
          <w:sz w:val="22"/>
          <w:szCs w:val="22"/>
          <w:lang w:val="en-GB"/>
        </w:rPr>
      </w:pPr>
      <w:bookmarkStart w:id="13" w:name="_Ref315451946"/>
      <w:r w:rsidRPr="000077AD">
        <w:rPr>
          <w:rFonts w:cs="Times New Roman"/>
          <w:sz w:val="22"/>
          <w:szCs w:val="22"/>
          <w:lang w:val="en-GB"/>
        </w:rPr>
        <w:t>CONFIDENTIALITY</w:t>
      </w:r>
      <w:bookmarkEnd w:id="13"/>
    </w:p>
    <w:p w14:paraId="0D82A0EF" w14:textId="6C7C6F7A" w:rsidR="00B405C0" w:rsidRPr="00A24B15" w:rsidRDefault="00B405C0" w:rsidP="00B405C0">
      <w:pPr>
        <w:pStyle w:val="Rubrik2"/>
        <w:keepNext w:val="0"/>
        <w:numPr>
          <w:ilvl w:val="1"/>
          <w:numId w:val="1"/>
        </w:numPr>
        <w:tabs>
          <w:tab w:val="clear" w:pos="576"/>
          <w:tab w:val="num" w:pos="851"/>
        </w:tabs>
        <w:spacing w:before="240" w:after="0" w:line="360" w:lineRule="auto"/>
        <w:ind w:left="851" w:hanging="851"/>
        <w:jc w:val="both"/>
        <w:rPr>
          <w:rFonts w:cs="Times New Roman"/>
          <w:b w:val="0"/>
          <w:sz w:val="22"/>
          <w:szCs w:val="22"/>
          <w:lang w:val="en-US"/>
        </w:rPr>
      </w:pPr>
      <w:bookmarkStart w:id="14" w:name="_Ref422340594"/>
      <w:bookmarkStart w:id="15" w:name="_Ref315452018"/>
      <w:r>
        <w:rPr>
          <w:rFonts w:cs="Times New Roman"/>
          <w:b w:val="0"/>
          <w:bCs w:val="0"/>
          <w:sz w:val="22"/>
          <w:szCs w:val="22"/>
          <w:lang w:val="en-GB"/>
        </w:rPr>
        <w:t>All information furnished to Institution by Sponsor pursuant to this Agreement (</w:t>
      </w:r>
      <w:r w:rsidRPr="007B004D">
        <w:rPr>
          <w:rFonts w:cs="Times New Roman"/>
          <w:b w:val="0"/>
          <w:bCs w:val="0"/>
          <w:sz w:val="22"/>
          <w:szCs w:val="22"/>
          <w:lang w:val="en-GB"/>
        </w:rPr>
        <w:t>“</w:t>
      </w:r>
      <w:r w:rsidRPr="000077AD">
        <w:rPr>
          <w:rFonts w:cs="Times New Roman"/>
          <w:sz w:val="22"/>
          <w:szCs w:val="22"/>
          <w:lang w:val="en-GB"/>
        </w:rPr>
        <w:t>Confidential Information</w:t>
      </w:r>
      <w:r w:rsidRPr="007B004D">
        <w:rPr>
          <w:rFonts w:cs="Times New Roman"/>
          <w:b w:val="0"/>
          <w:bCs w:val="0"/>
          <w:sz w:val="22"/>
          <w:szCs w:val="22"/>
          <w:lang w:val="en-GB"/>
        </w:rPr>
        <w:t>”</w:t>
      </w:r>
      <w:r>
        <w:rPr>
          <w:rFonts w:cs="Times New Roman"/>
          <w:b w:val="0"/>
          <w:bCs w:val="0"/>
          <w:sz w:val="22"/>
          <w:szCs w:val="22"/>
          <w:lang w:val="en-GB"/>
        </w:rPr>
        <w:t>)</w:t>
      </w:r>
      <w:r w:rsidRPr="007B004D">
        <w:rPr>
          <w:rFonts w:cs="Times New Roman"/>
          <w:b w:val="0"/>
          <w:bCs w:val="0"/>
          <w:sz w:val="22"/>
          <w:szCs w:val="22"/>
          <w:lang w:val="en-GB"/>
        </w:rPr>
        <w:t xml:space="preserve"> shall </w:t>
      </w:r>
      <w:r>
        <w:rPr>
          <w:rFonts w:cs="Times New Roman"/>
          <w:b w:val="0"/>
          <w:bCs w:val="0"/>
          <w:sz w:val="22"/>
          <w:szCs w:val="22"/>
          <w:lang w:val="en-GB"/>
        </w:rPr>
        <w:t xml:space="preserve">by treated by Institution as confidential for a period of five (5) years after termination of this Agreement. Institution shall (i) hold the Confidential Information in confidence and not disclose or permit it to be made available to any third party, without Sponsor’s prior written consent, (ii) only use the Confidential Information for the </w:t>
      </w:r>
      <w:r w:rsidR="007907DE">
        <w:rPr>
          <w:rFonts w:cs="Times New Roman"/>
          <w:b w:val="0"/>
          <w:bCs w:val="0"/>
          <w:sz w:val="22"/>
          <w:szCs w:val="22"/>
          <w:lang w:val="en-GB"/>
        </w:rPr>
        <w:t>Trial</w:t>
      </w:r>
      <w:r>
        <w:rPr>
          <w:rFonts w:cs="Times New Roman"/>
          <w:b w:val="0"/>
          <w:bCs w:val="0"/>
          <w:sz w:val="22"/>
          <w:szCs w:val="22"/>
          <w:lang w:val="en-GB"/>
        </w:rPr>
        <w:t xml:space="preserve">, (iii) take any reasonable steps to the effect that each person employed at the Institution to whom disclosure of the Confidential Information is made will be under the same confidentiality obligations as applies for Institution under this Agreement, and (iv) upon written demand from Sponsor either at Sponsor’s expense return the Confidential Information and any copies of it or to confirm in writing that it has been destroyed. However, one (1) copy </w:t>
      </w:r>
      <w:r w:rsidRPr="00FA6948">
        <w:rPr>
          <w:rFonts w:cs="Times New Roman"/>
          <w:b w:val="0"/>
          <w:bCs w:val="0"/>
          <w:sz w:val="22"/>
          <w:szCs w:val="22"/>
          <w:lang w:val="en-US"/>
        </w:rPr>
        <w:t xml:space="preserve">of Confidential Information may be retained by </w:t>
      </w:r>
      <w:r>
        <w:rPr>
          <w:rFonts w:cs="Times New Roman"/>
          <w:b w:val="0"/>
          <w:bCs w:val="0"/>
          <w:sz w:val="22"/>
          <w:szCs w:val="22"/>
          <w:lang w:val="en-US"/>
        </w:rPr>
        <w:t xml:space="preserve">Institution </w:t>
      </w:r>
      <w:r w:rsidRPr="00FA6948">
        <w:rPr>
          <w:rFonts w:cs="Times New Roman"/>
          <w:b w:val="0"/>
          <w:bCs w:val="0"/>
          <w:sz w:val="22"/>
          <w:szCs w:val="22"/>
          <w:lang w:val="en-US"/>
        </w:rPr>
        <w:t xml:space="preserve">in a secured location, solely to allow </w:t>
      </w:r>
      <w:r>
        <w:rPr>
          <w:rFonts w:cs="Times New Roman"/>
          <w:b w:val="0"/>
          <w:bCs w:val="0"/>
          <w:sz w:val="22"/>
          <w:szCs w:val="22"/>
          <w:lang w:val="en-US"/>
        </w:rPr>
        <w:t>Institution</w:t>
      </w:r>
      <w:r w:rsidRPr="00FA6948">
        <w:rPr>
          <w:rFonts w:cs="Times New Roman"/>
          <w:b w:val="0"/>
          <w:bCs w:val="0"/>
          <w:sz w:val="22"/>
          <w:szCs w:val="22"/>
          <w:lang w:val="en-US"/>
        </w:rPr>
        <w:t xml:space="preserve"> to ensure its continued compliance with this Agreement or as required by law and for no other purpose</w:t>
      </w:r>
      <w:r>
        <w:rPr>
          <w:rFonts w:cs="Times New Roman"/>
          <w:b w:val="0"/>
          <w:bCs w:val="0"/>
          <w:sz w:val="22"/>
          <w:szCs w:val="22"/>
          <w:lang w:val="en-US"/>
        </w:rPr>
        <w:t>.</w:t>
      </w:r>
      <w:r w:rsidRPr="00A24B15">
        <w:rPr>
          <w:rFonts w:cs="Times New Roman"/>
          <w:b w:val="0"/>
          <w:sz w:val="22"/>
          <w:szCs w:val="22"/>
          <w:lang w:val="en-US"/>
        </w:rPr>
        <w:t xml:space="preserve"> </w:t>
      </w:r>
    </w:p>
    <w:p w14:paraId="6764BAA0" w14:textId="77777777" w:rsidR="00B405C0" w:rsidRDefault="00B405C0" w:rsidP="00B405C0">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b w:val="0"/>
          <w:bCs w:val="0"/>
          <w:sz w:val="22"/>
          <w:szCs w:val="22"/>
          <w:lang w:val="en-GB"/>
        </w:rPr>
        <w:t xml:space="preserve">Such information as described under </w:t>
      </w:r>
      <w:r w:rsidRPr="007B004D">
        <w:rPr>
          <w:rFonts w:cs="Times New Roman"/>
          <w:b w:val="0"/>
          <w:bCs w:val="0"/>
          <w:sz w:val="22"/>
          <w:szCs w:val="22"/>
          <w:lang w:val="en-GB"/>
        </w:rPr>
        <w:t>(a) – (</w:t>
      </w:r>
      <w:r>
        <w:rPr>
          <w:rFonts w:cs="Times New Roman"/>
          <w:b w:val="0"/>
          <w:bCs w:val="0"/>
          <w:sz w:val="22"/>
          <w:szCs w:val="22"/>
          <w:lang w:val="en-GB"/>
        </w:rPr>
        <w:t>d</w:t>
      </w:r>
      <w:r w:rsidRPr="007B004D">
        <w:rPr>
          <w:rFonts w:cs="Times New Roman"/>
          <w:b w:val="0"/>
          <w:bCs w:val="0"/>
          <w:sz w:val="22"/>
          <w:szCs w:val="22"/>
          <w:lang w:val="en-GB"/>
        </w:rPr>
        <w:t>) below</w:t>
      </w:r>
      <w:r>
        <w:rPr>
          <w:rFonts w:cs="Times New Roman"/>
          <w:b w:val="0"/>
          <w:bCs w:val="0"/>
          <w:sz w:val="22"/>
          <w:szCs w:val="22"/>
          <w:lang w:val="en-GB"/>
        </w:rPr>
        <w:t xml:space="preserve"> is not considered as Confidential Information</w:t>
      </w:r>
      <w:r w:rsidRPr="007B004D">
        <w:rPr>
          <w:rFonts w:cs="Times New Roman"/>
          <w:b w:val="0"/>
          <w:bCs w:val="0"/>
          <w:sz w:val="22"/>
          <w:szCs w:val="22"/>
          <w:lang w:val="en-GB"/>
        </w:rPr>
        <w:t>:</w:t>
      </w:r>
      <w:bookmarkEnd w:id="14"/>
      <w:r w:rsidRPr="007B004D">
        <w:rPr>
          <w:rFonts w:cs="Times New Roman"/>
          <w:b w:val="0"/>
          <w:bCs w:val="0"/>
          <w:sz w:val="22"/>
          <w:szCs w:val="22"/>
          <w:lang w:val="en-GB"/>
        </w:rPr>
        <w:t xml:space="preserve"> </w:t>
      </w:r>
    </w:p>
    <w:p w14:paraId="1E58891C" w14:textId="77777777" w:rsidR="00B405C0" w:rsidRDefault="00B405C0" w:rsidP="00B405C0">
      <w:pPr>
        <w:pStyle w:val="Normalmedindragrubrik2"/>
        <w:rPr>
          <w:lang w:val="en-GB"/>
        </w:rPr>
      </w:pPr>
    </w:p>
    <w:p w14:paraId="4590A9C0" w14:textId="77777777" w:rsidR="00B405C0" w:rsidRDefault="00B405C0" w:rsidP="00B405C0">
      <w:pPr>
        <w:pStyle w:val="Normalmedindragrubrik2"/>
        <w:numPr>
          <w:ilvl w:val="0"/>
          <w:numId w:val="7"/>
        </w:numPr>
        <w:spacing w:line="360" w:lineRule="auto"/>
        <w:ind w:left="1208" w:hanging="357"/>
        <w:rPr>
          <w:sz w:val="22"/>
          <w:szCs w:val="22"/>
          <w:lang w:val="en-GB"/>
        </w:rPr>
      </w:pPr>
      <w:r>
        <w:rPr>
          <w:sz w:val="22"/>
          <w:szCs w:val="22"/>
          <w:lang w:val="en-GB"/>
        </w:rPr>
        <w:t>i</w:t>
      </w:r>
      <w:r w:rsidRPr="000077AD">
        <w:rPr>
          <w:sz w:val="22"/>
          <w:szCs w:val="22"/>
          <w:lang w:val="en-GB"/>
        </w:rPr>
        <w:t>nformation</w:t>
      </w:r>
      <w:r>
        <w:rPr>
          <w:sz w:val="22"/>
          <w:szCs w:val="22"/>
          <w:lang w:val="en-GB"/>
        </w:rPr>
        <w:t xml:space="preserve"> which is, or subsequently becomes publicly available (other than as a result of a breach of this Agreement</w:t>
      </w:r>
      <w:proofErr w:type="gramStart"/>
      <w:r>
        <w:rPr>
          <w:sz w:val="22"/>
          <w:szCs w:val="22"/>
          <w:lang w:val="en-GB"/>
        </w:rPr>
        <w:t>);</w:t>
      </w:r>
      <w:proofErr w:type="gramEnd"/>
    </w:p>
    <w:p w14:paraId="59CCF587" w14:textId="77777777" w:rsidR="00B405C0" w:rsidRDefault="00B405C0" w:rsidP="00B405C0">
      <w:pPr>
        <w:pStyle w:val="Normalmedindragrubrik2"/>
        <w:numPr>
          <w:ilvl w:val="0"/>
          <w:numId w:val="7"/>
        </w:numPr>
        <w:spacing w:before="240" w:line="360" w:lineRule="auto"/>
        <w:ind w:left="1208" w:hanging="357"/>
        <w:rPr>
          <w:sz w:val="22"/>
          <w:szCs w:val="22"/>
          <w:lang w:val="en-GB"/>
        </w:rPr>
      </w:pPr>
      <w:r>
        <w:rPr>
          <w:sz w:val="22"/>
          <w:szCs w:val="22"/>
          <w:lang w:val="en-GB"/>
        </w:rPr>
        <w:lastRenderedPageBreak/>
        <w:t xml:space="preserve">information which at the time of disclosure hereunder, was already known to and in the possession of Institution and which has not been acquired directly or indirectly from </w:t>
      </w:r>
      <w:proofErr w:type="gramStart"/>
      <w:r>
        <w:rPr>
          <w:sz w:val="22"/>
          <w:szCs w:val="22"/>
          <w:lang w:val="en-GB"/>
        </w:rPr>
        <w:t>Sponsor;</w:t>
      </w:r>
      <w:proofErr w:type="gramEnd"/>
    </w:p>
    <w:p w14:paraId="26F42086" w14:textId="77777777" w:rsidR="00B405C0" w:rsidRDefault="00B405C0" w:rsidP="00B405C0">
      <w:pPr>
        <w:pStyle w:val="Normalmedindragrubrik2"/>
        <w:numPr>
          <w:ilvl w:val="0"/>
          <w:numId w:val="7"/>
        </w:numPr>
        <w:spacing w:before="240" w:line="360" w:lineRule="auto"/>
        <w:ind w:left="1208" w:hanging="357"/>
        <w:rPr>
          <w:sz w:val="22"/>
          <w:szCs w:val="22"/>
          <w:lang w:val="en-GB"/>
        </w:rPr>
      </w:pPr>
      <w:r>
        <w:rPr>
          <w:sz w:val="22"/>
          <w:szCs w:val="22"/>
          <w:lang w:val="en-GB"/>
        </w:rPr>
        <w:t>information which Institution may obtain after the date of this Agreement from a person lawfully in possession of and having the right to disclose the same; and</w:t>
      </w:r>
    </w:p>
    <w:p w14:paraId="7E907E68" w14:textId="77777777" w:rsidR="00B405C0" w:rsidRDefault="00B405C0" w:rsidP="00B405C0">
      <w:pPr>
        <w:pStyle w:val="Normalmedindragrubrik2"/>
        <w:numPr>
          <w:ilvl w:val="0"/>
          <w:numId w:val="7"/>
        </w:numPr>
        <w:spacing w:before="240" w:line="360" w:lineRule="auto"/>
        <w:ind w:left="1208" w:hanging="357"/>
        <w:rPr>
          <w:sz w:val="22"/>
          <w:szCs w:val="22"/>
          <w:lang w:val="en-GB"/>
        </w:rPr>
      </w:pPr>
      <w:r>
        <w:rPr>
          <w:sz w:val="22"/>
          <w:szCs w:val="22"/>
          <w:lang w:val="en-GB"/>
        </w:rPr>
        <w:t>information which is independently developed or generated by Institution without any recourse or reference to the Confidential Information disclosed to it.</w:t>
      </w:r>
    </w:p>
    <w:bookmarkEnd w:id="15"/>
    <w:p w14:paraId="084E51CC" w14:textId="77777777" w:rsidR="00B405C0" w:rsidRPr="00993BFB" w:rsidRDefault="00B405C0" w:rsidP="00B405C0">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sidRPr="007B004D">
        <w:rPr>
          <w:rFonts w:cs="Times New Roman"/>
          <w:b w:val="0"/>
          <w:bCs w:val="0"/>
          <w:sz w:val="22"/>
          <w:szCs w:val="22"/>
          <w:lang w:val="en-GB"/>
        </w:rPr>
        <w:t>T</w:t>
      </w:r>
      <w:r>
        <w:rPr>
          <w:rFonts w:cs="Times New Roman"/>
          <w:b w:val="0"/>
          <w:bCs w:val="0"/>
          <w:sz w:val="22"/>
          <w:szCs w:val="22"/>
          <w:lang w:val="en-GB"/>
        </w:rPr>
        <w:t xml:space="preserve">his Agreement shall not prevent disclosure of Confidential Information which a Party is legally obliged to disclose by compulsory law, court order or by order of another authority of competent jurisdiction. </w:t>
      </w:r>
    </w:p>
    <w:p w14:paraId="3FA4B5E2" w14:textId="535B57D1" w:rsidR="00B405C0" w:rsidRPr="000077AD" w:rsidRDefault="007907DE" w:rsidP="00B405C0">
      <w:pPr>
        <w:pStyle w:val="Rubrik1"/>
        <w:numPr>
          <w:ilvl w:val="0"/>
          <w:numId w:val="1"/>
        </w:numPr>
        <w:tabs>
          <w:tab w:val="clear" w:pos="432"/>
        </w:tabs>
        <w:spacing w:before="480" w:after="60" w:line="360" w:lineRule="auto"/>
        <w:ind w:left="851" w:hanging="851"/>
        <w:jc w:val="both"/>
        <w:rPr>
          <w:rFonts w:cs="Times New Roman"/>
          <w:sz w:val="22"/>
          <w:szCs w:val="22"/>
          <w:lang w:val="en-GB"/>
        </w:rPr>
      </w:pPr>
      <w:bookmarkStart w:id="16" w:name="_Toc273436105"/>
      <w:bookmarkStart w:id="17" w:name="_Ref315455210"/>
      <w:bookmarkStart w:id="18" w:name="_Ref315456463"/>
      <w:bookmarkEnd w:id="7"/>
      <w:r>
        <w:rPr>
          <w:rFonts w:cs="Times New Roman"/>
          <w:sz w:val="22"/>
          <w:szCs w:val="22"/>
          <w:lang w:val="en-GB"/>
        </w:rPr>
        <w:t>TRIAL</w:t>
      </w:r>
      <w:r w:rsidR="00B405C0">
        <w:rPr>
          <w:rFonts w:cs="Times New Roman"/>
          <w:sz w:val="22"/>
          <w:szCs w:val="22"/>
          <w:lang w:val="en-GB"/>
        </w:rPr>
        <w:t xml:space="preserve"> DATA</w:t>
      </w:r>
      <w:r w:rsidR="000640D6">
        <w:rPr>
          <w:rFonts w:cs="Times New Roman"/>
          <w:sz w:val="22"/>
          <w:szCs w:val="22"/>
          <w:lang w:val="en-GB"/>
        </w:rPr>
        <w:t xml:space="preserve">, RESULTS AND </w:t>
      </w:r>
      <w:r w:rsidR="000640D6" w:rsidRPr="000D69CA">
        <w:rPr>
          <w:rFonts w:cs="Times New Roman"/>
          <w:sz w:val="22"/>
          <w:szCs w:val="22"/>
          <w:lang w:val="en-GB"/>
        </w:rPr>
        <w:t>INTELLECTUAL PROPERTY</w:t>
      </w:r>
    </w:p>
    <w:p w14:paraId="2CE2707A" w14:textId="77777777" w:rsidR="00B405C0" w:rsidRDefault="00B405C0" w:rsidP="00B405C0">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bookmarkStart w:id="19" w:name="_Ref422244609"/>
      <w:r>
        <w:rPr>
          <w:rFonts w:cs="Times New Roman"/>
          <w:b w:val="0"/>
          <w:bCs w:val="0"/>
          <w:sz w:val="22"/>
          <w:szCs w:val="22"/>
          <w:lang w:val="en-GB"/>
        </w:rPr>
        <w:t>Nothing in this Agreement shall affect either Party’s rights to its pre-existing Intellectual Property owned or controlled at the Effective Date (“</w:t>
      </w:r>
      <w:r w:rsidRPr="000077AD">
        <w:rPr>
          <w:rFonts w:cs="Times New Roman"/>
          <w:sz w:val="22"/>
          <w:szCs w:val="22"/>
          <w:lang w:val="en-GB"/>
        </w:rPr>
        <w:t>Background IP</w:t>
      </w:r>
      <w:r>
        <w:rPr>
          <w:rFonts w:cs="Times New Roman"/>
          <w:b w:val="0"/>
          <w:bCs w:val="0"/>
          <w:sz w:val="22"/>
          <w:szCs w:val="22"/>
          <w:lang w:val="en-GB"/>
        </w:rPr>
        <w:t>”) nor imply grant of any license to such Background IP unless expressly set forth herein</w:t>
      </w:r>
      <w:r w:rsidRPr="007B004D">
        <w:rPr>
          <w:rFonts w:cs="Times New Roman"/>
          <w:b w:val="0"/>
          <w:bCs w:val="0"/>
          <w:sz w:val="22"/>
          <w:szCs w:val="22"/>
          <w:lang w:val="en-GB"/>
        </w:rPr>
        <w:t>.</w:t>
      </w:r>
    </w:p>
    <w:p w14:paraId="0601B5D7" w14:textId="35BC91D2" w:rsidR="00B405C0" w:rsidRDefault="00B405C0" w:rsidP="00B405C0">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b w:val="0"/>
          <w:bCs w:val="0"/>
          <w:sz w:val="22"/>
          <w:szCs w:val="22"/>
          <w:lang w:val="en-GB"/>
        </w:rPr>
        <w:t xml:space="preserve">All data, results and intellectual property generated by Institution or Principal Investigator in the direct course of conducting the </w:t>
      </w:r>
      <w:r w:rsidR="007907DE">
        <w:rPr>
          <w:rFonts w:cs="Times New Roman"/>
          <w:b w:val="0"/>
          <w:bCs w:val="0"/>
          <w:sz w:val="22"/>
          <w:szCs w:val="22"/>
          <w:lang w:val="en-GB"/>
        </w:rPr>
        <w:t>Trial</w:t>
      </w:r>
      <w:r>
        <w:rPr>
          <w:rFonts w:cs="Times New Roman"/>
          <w:b w:val="0"/>
          <w:bCs w:val="0"/>
          <w:sz w:val="22"/>
          <w:szCs w:val="22"/>
          <w:lang w:val="en-GB"/>
        </w:rPr>
        <w:t xml:space="preserve"> shall belong to Sponsor (“</w:t>
      </w:r>
      <w:r>
        <w:rPr>
          <w:rFonts w:cs="Times New Roman"/>
          <w:sz w:val="22"/>
          <w:szCs w:val="22"/>
          <w:lang w:val="en-GB"/>
        </w:rPr>
        <w:t>Sponsor IP</w:t>
      </w:r>
      <w:r>
        <w:rPr>
          <w:rFonts w:cs="Times New Roman"/>
          <w:b w:val="0"/>
          <w:bCs w:val="0"/>
          <w:sz w:val="22"/>
          <w:szCs w:val="22"/>
          <w:lang w:val="en-GB"/>
        </w:rPr>
        <w:t>”).</w:t>
      </w:r>
    </w:p>
    <w:p w14:paraId="0AA9B175" w14:textId="77777777" w:rsidR="00B405C0" w:rsidRDefault="00B405C0" w:rsidP="00B405C0">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b w:val="0"/>
          <w:bCs w:val="0"/>
          <w:sz w:val="22"/>
          <w:szCs w:val="22"/>
          <w:lang w:val="en-GB"/>
        </w:rPr>
        <w:t xml:space="preserve">Institution may use Sponsor IP for further non-commercial research, education and patient treatment as it deems reasonable and appropriate. </w:t>
      </w:r>
    </w:p>
    <w:p w14:paraId="0E95866D" w14:textId="77777777" w:rsidR="00E15ABE" w:rsidRDefault="00E15ABE" w:rsidP="00E15ABE">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b w:val="0"/>
          <w:bCs w:val="0"/>
          <w:sz w:val="22"/>
          <w:szCs w:val="22"/>
          <w:lang w:val="en-GB"/>
        </w:rPr>
        <w:t>Institution retains ownership of all clinical data as contained in Institution’s patient and medical records or other original source documentation.</w:t>
      </w:r>
      <w:r w:rsidRPr="00B23BCB">
        <w:rPr>
          <w:rFonts w:cs="Times New Roman"/>
          <w:b w:val="0"/>
          <w:bCs w:val="0"/>
          <w:sz w:val="22"/>
          <w:szCs w:val="22"/>
          <w:lang w:val="en-GB"/>
        </w:rPr>
        <w:t xml:space="preserve"> </w:t>
      </w:r>
    </w:p>
    <w:p w14:paraId="2B097965" w14:textId="77777777" w:rsidR="00B405C0" w:rsidRPr="000077AD" w:rsidRDefault="00B405C0" w:rsidP="00B405C0">
      <w:pPr>
        <w:pStyle w:val="Rubrik1"/>
        <w:numPr>
          <w:ilvl w:val="0"/>
          <w:numId w:val="1"/>
        </w:numPr>
        <w:tabs>
          <w:tab w:val="clear" w:pos="432"/>
        </w:tabs>
        <w:spacing w:before="480" w:after="60" w:line="360" w:lineRule="auto"/>
        <w:ind w:left="851" w:hanging="851"/>
        <w:jc w:val="both"/>
        <w:rPr>
          <w:rFonts w:cs="Times New Roman"/>
          <w:sz w:val="22"/>
          <w:szCs w:val="22"/>
          <w:lang w:val="en-US"/>
        </w:rPr>
      </w:pPr>
      <w:bookmarkStart w:id="20" w:name="_Ref315451964"/>
      <w:bookmarkStart w:id="21" w:name="_Toc283057963"/>
      <w:bookmarkStart w:id="22" w:name="_Toc215479297"/>
      <w:bookmarkStart w:id="23" w:name="_Toc273436107"/>
      <w:bookmarkEnd w:id="16"/>
      <w:bookmarkEnd w:id="17"/>
      <w:bookmarkEnd w:id="18"/>
      <w:bookmarkEnd w:id="19"/>
      <w:r w:rsidRPr="000077AD">
        <w:rPr>
          <w:rFonts w:cs="Times New Roman"/>
          <w:sz w:val="22"/>
          <w:szCs w:val="22"/>
          <w:lang w:val="en-US"/>
        </w:rPr>
        <w:t>INDEMNIFICATION</w:t>
      </w:r>
      <w:bookmarkEnd w:id="20"/>
      <w:r w:rsidRPr="000077AD">
        <w:rPr>
          <w:rFonts w:cs="Times New Roman"/>
          <w:sz w:val="22"/>
          <w:szCs w:val="22"/>
          <w:lang w:val="en-US"/>
        </w:rPr>
        <w:t xml:space="preserve"> </w:t>
      </w:r>
    </w:p>
    <w:p w14:paraId="2582F1C2" w14:textId="23DA16E5" w:rsidR="00B405C0" w:rsidRDefault="00B405C0" w:rsidP="00B405C0">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b w:val="0"/>
          <w:bCs w:val="0"/>
          <w:sz w:val="22"/>
          <w:szCs w:val="22"/>
          <w:lang w:val="en-GB"/>
        </w:rPr>
        <w:t xml:space="preserve">Sponsor agrees to indemnify and hold harmless Institution from and against any liability, costs or losses that may arise as a result of claims based on a personal injury or death to a </w:t>
      </w:r>
      <w:r w:rsidR="007907DE">
        <w:rPr>
          <w:rFonts w:cs="Times New Roman"/>
          <w:b w:val="0"/>
          <w:bCs w:val="0"/>
          <w:sz w:val="22"/>
          <w:szCs w:val="22"/>
          <w:lang w:val="en-GB"/>
        </w:rPr>
        <w:t>Trial</w:t>
      </w:r>
      <w:r>
        <w:rPr>
          <w:rFonts w:cs="Times New Roman"/>
          <w:b w:val="0"/>
          <w:bCs w:val="0"/>
          <w:sz w:val="22"/>
          <w:szCs w:val="22"/>
          <w:lang w:val="en-GB"/>
        </w:rPr>
        <w:t xml:space="preserve"> subject caused or claimed to be caused by the use of the IMP [</w:t>
      </w:r>
      <w:r w:rsidRPr="00B858FF">
        <w:rPr>
          <w:rFonts w:cs="Times New Roman"/>
          <w:b w:val="0"/>
          <w:bCs w:val="0"/>
          <w:sz w:val="22"/>
          <w:szCs w:val="22"/>
          <w:lang w:val="en-GB"/>
        </w:rPr>
        <w:t xml:space="preserve">or </w:t>
      </w:r>
      <w:r w:rsidR="00A54A0F">
        <w:rPr>
          <w:rFonts w:cs="Times New Roman"/>
          <w:b w:val="0"/>
          <w:bCs w:val="0"/>
          <w:sz w:val="22"/>
          <w:szCs w:val="22"/>
          <w:lang w:val="en-GB"/>
        </w:rPr>
        <w:t>Material</w:t>
      </w:r>
      <w:r>
        <w:rPr>
          <w:rFonts w:cs="Times New Roman"/>
          <w:b w:val="0"/>
          <w:bCs w:val="0"/>
          <w:sz w:val="22"/>
          <w:szCs w:val="22"/>
          <w:lang w:val="en-GB"/>
        </w:rPr>
        <w:t xml:space="preserve">] during the course of the </w:t>
      </w:r>
      <w:r w:rsidR="007907DE">
        <w:rPr>
          <w:rFonts w:cs="Times New Roman"/>
          <w:b w:val="0"/>
          <w:bCs w:val="0"/>
          <w:sz w:val="22"/>
          <w:szCs w:val="22"/>
          <w:lang w:val="en-GB"/>
        </w:rPr>
        <w:t>Trial</w:t>
      </w:r>
      <w:r w:rsidR="004876B9">
        <w:rPr>
          <w:rFonts w:cs="Times New Roman"/>
          <w:b w:val="0"/>
          <w:bCs w:val="0"/>
          <w:sz w:val="22"/>
          <w:szCs w:val="22"/>
          <w:lang w:val="en-GB"/>
        </w:rPr>
        <w:t xml:space="preserve"> or any other Protocol procedures performed pursuant to this Agreement.</w:t>
      </w:r>
    </w:p>
    <w:p w14:paraId="2B815FB1" w14:textId="77777777" w:rsidR="00B405C0" w:rsidRDefault="00B405C0" w:rsidP="00B405C0">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b w:val="0"/>
          <w:bCs w:val="0"/>
          <w:sz w:val="22"/>
          <w:szCs w:val="22"/>
          <w:lang w:val="en-GB"/>
        </w:rPr>
        <w:lastRenderedPageBreak/>
        <w:t>Each Party a</w:t>
      </w:r>
      <w:r w:rsidRPr="000077AD">
        <w:rPr>
          <w:rFonts w:cs="Times New Roman"/>
          <w:b w:val="0"/>
          <w:bCs w:val="0"/>
          <w:sz w:val="22"/>
          <w:szCs w:val="22"/>
          <w:lang w:val="en-GB"/>
        </w:rPr>
        <w:t xml:space="preserve">grees to indemnify and hold </w:t>
      </w:r>
      <w:r>
        <w:rPr>
          <w:rFonts w:cs="Times New Roman"/>
          <w:b w:val="0"/>
          <w:bCs w:val="0"/>
          <w:sz w:val="22"/>
          <w:szCs w:val="22"/>
          <w:lang w:val="en-GB"/>
        </w:rPr>
        <w:t xml:space="preserve">harmless each other from and against any liability, costs or losses that may arise </w:t>
      </w:r>
      <w:proofErr w:type="gramStart"/>
      <w:r>
        <w:rPr>
          <w:rFonts w:cs="Times New Roman"/>
          <w:b w:val="0"/>
          <w:bCs w:val="0"/>
          <w:sz w:val="22"/>
          <w:szCs w:val="22"/>
          <w:lang w:val="en-GB"/>
        </w:rPr>
        <w:t>as a result of</w:t>
      </w:r>
      <w:proofErr w:type="gramEnd"/>
      <w:r>
        <w:rPr>
          <w:rFonts w:cs="Times New Roman"/>
          <w:b w:val="0"/>
          <w:bCs w:val="0"/>
          <w:sz w:val="22"/>
          <w:szCs w:val="22"/>
          <w:lang w:val="en-GB"/>
        </w:rPr>
        <w:t xml:space="preserve"> their respective failure to adhere to the terms of this Agreement, or any applicable law or regulation, or that arise from their respective negligence or wilful misconduct. </w:t>
      </w:r>
    </w:p>
    <w:p w14:paraId="1D40D654" w14:textId="77777777" w:rsidR="00B405C0" w:rsidRPr="007B004D" w:rsidRDefault="00B405C0" w:rsidP="00B405C0">
      <w:pPr>
        <w:pStyle w:val="Rubrik1"/>
        <w:numPr>
          <w:ilvl w:val="0"/>
          <w:numId w:val="1"/>
        </w:numPr>
        <w:tabs>
          <w:tab w:val="clear" w:pos="432"/>
        </w:tabs>
        <w:spacing w:before="480" w:after="60" w:line="360" w:lineRule="auto"/>
        <w:ind w:left="851" w:hanging="851"/>
        <w:jc w:val="both"/>
        <w:rPr>
          <w:rFonts w:cs="Times New Roman"/>
          <w:sz w:val="22"/>
          <w:szCs w:val="22"/>
          <w:lang w:val="en-US"/>
        </w:rPr>
      </w:pPr>
      <w:r>
        <w:rPr>
          <w:rFonts w:cs="Times New Roman"/>
          <w:sz w:val="22"/>
          <w:szCs w:val="22"/>
          <w:lang w:val="en-US"/>
        </w:rPr>
        <w:t>LIMITATION OF LIABILITY</w:t>
      </w:r>
    </w:p>
    <w:p w14:paraId="5B6B23DD" w14:textId="2DCC179B" w:rsidR="00B405C0" w:rsidRDefault="00B405C0" w:rsidP="00B405C0">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b w:val="0"/>
          <w:bCs w:val="0"/>
          <w:sz w:val="22"/>
          <w:szCs w:val="22"/>
          <w:lang w:val="en-GB"/>
        </w:rPr>
        <w:t xml:space="preserve">Neither Party shall be liable to the other Party for lost profits, or for any special, indirect, incidental, consequential or punitive damages, arising out of this Agreement. </w:t>
      </w:r>
      <w:r w:rsidR="00C87F61" w:rsidRPr="00C87F61">
        <w:rPr>
          <w:rFonts w:cs="Times New Roman"/>
          <w:b w:val="0"/>
          <w:bCs w:val="0"/>
          <w:sz w:val="22"/>
          <w:szCs w:val="22"/>
          <w:lang w:val="en-GB"/>
        </w:rPr>
        <w:t>A Party’s aggregate liability towards the other Party shall be limited to once the contract value.</w:t>
      </w:r>
    </w:p>
    <w:p w14:paraId="384BBCD6" w14:textId="4C39F494" w:rsidR="00B405C0" w:rsidRPr="007B004D" w:rsidRDefault="00B405C0" w:rsidP="00B405C0">
      <w:pPr>
        <w:pStyle w:val="Rubrik1"/>
        <w:numPr>
          <w:ilvl w:val="0"/>
          <w:numId w:val="1"/>
        </w:numPr>
        <w:tabs>
          <w:tab w:val="clear" w:pos="432"/>
        </w:tabs>
        <w:spacing w:before="480" w:after="60" w:line="360" w:lineRule="auto"/>
        <w:ind w:left="851" w:hanging="851"/>
        <w:jc w:val="both"/>
        <w:rPr>
          <w:rFonts w:cs="Times New Roman"/>
          <w:sz w:val="22"/>
          <w:szCs w:val="22"/>
          <w:lang w:val="en-US"/>
        </w:rPr>
      </w:pPr>
      <w:r>
        <w:rPr>
          <w:rFonts w:cs="Times New Roman"/>
          <w:sz w:val="22"/>
          <w:szCs w:val="22"/>
          <w:lang w:val="en-US"/>
        </w:rPr>
        <w:t>INSURANCE</w:t>
      </w:r>
    </w:p>
    <w:p w14:paraId="130DDBB2" w14:textId="4F2E31A4" w:rsidR="00AF5115" w:rsidRDefault="00AF5115" w:rsidP="00DF38AC">
      <w:pPr>
        <w:pStyle w:val="Rubrik2"/>
        <w:numPr>
          <w:ilvl w:val="1"/>
          <w:numId w:val="1"/>
        </w:numPr>
        <w:tabs>
          <w:tab w:val="clear" w:pos="576"/>
          <w:tab w:val="num" w:pos="851"/>
        </w:tabs>
        <w:spacing w:before="240" w:line="360" w:lineRule="auto"/>
        <w:ind w:left="851" w:hanging="851"/>
        <w:jc w:val="both"/>
        <w:rPr>
          <w:rFonts w:cs="Times New Roman"/>
          <w:b w:val="0"/>
          <w:bCs w:val="0"/>
          <w:sz w:val="22"/>
          <w:szCs w:val="22"/>
          <w:lang w:val="en-GB"/>
        </w:rPr>
      </w:pPr>
      <w:r w:rsidRPr="00AF5115">
        <w:rPr>
          <w:rFonts w:cs="Times New Roman"/>
          <w:b w:val="0"/>
          <w:bCs w:val="0"/>
          <w:sz w:val="22"/>
          <w:szCs w:val="22"/>
          <w:lang w:val="en-GB"/>
        </w:rPr>
        <w:t>Each Party shall ensure that adequate provision is made by way of insurance arrangements sufficient to meet their obligations and liabilities under this Agreement and the Applicable Laws</w:t>
      </w:r>
      <w:proofErr w:type="gramStart"/>
      <w:r w:rsidRPr="00AF5115">
        <w:rPr>
          <w:rFonts w:cs="Times New Roman"/>
          <w:b w:val="0"/>
          <w:bCs w:val="0"/>
          <w:sz w:val="22"/>
          <w:szCs w:val="22"/>
          <w:lang w:val="en-GB"/>
        </w:rPr>
        <w:t>, in particular, towards</w:t>
      </w:r>
      <w:proofErr w:type="gramEnd"/>
      <w:r w:rsidRPr="00AF5115">
        <w:rPr>
          <w:rFonts w:cs="Times New Roman"/>
          <w:b w:val="0"/>
          <w:bCs w:val="0"/>
          <w:sz w:val="22"/>
          <w:szCs w:val="22"/>
          <w:lang w:val="en-GB"/>
        </w:rPr>
        <w:t xml:space="preserve"> the </w:t>
      </w:r>
      <w:r w:rsidR="00186AF6">
        <w:rPr>
          <w:rFonts w:cs="Times New Roman"/>
          <w:b w:val="0"/>
          <w:bCs w:val="0"/>
          <w:sz w:val="22"/>
          <w:szCs w:val="22"/>
          <w:lang w:val="en-GB"/>
        </w:rPr>
        <w:t>Tr</w:t>
      </w:r>
      <w:r w:rsidR="007206D7">
        <w:rPr>
          <w:rFonts w:cs="Times New Roman"/>
          <w:b w:val="0"/>
          <w:bCs w:val="0"/>
          <w:sz w:val="22"/>
          <w:szCs w:val="22"/>
          <w:lang w:val="en-GB"/>
        </w:rPr>
        <w:t>ial Subjects</w:t>
      </w:r>
      <w:r w:rsidRPr="00AF5115">
        <w:rPr>
          <w:rFonts w:cs="Times New Roman"/>
          <w:b w:val="0"/>
          <w:bCs w:val="0"/>
          <w:sz w:val="22"/>
          <w:szCs w:val="22"/>
          <w:lang w:val="en-GB"/>
        </w:rPr>
        <w:t xml:space="preserve"> for personal injury arising as a result of participation in the </w:t>
      </w:r>
      <w:r w:rsidR="0094520F">
        <w:rPr>
          <w:rFonts w:cs="Times New Roman"/>
          <w:b w:val="0"/>
          <w:bCs w:val="0"/>
          <w:sz w:val="22"/>
          <w:szCs w:val="22"/>
          <w:lang w:val="en-GB"/>
        </w:rPr>
        <w:t>Trial</w:t>
      </w:r>
      <w:r w:rsidRPr="00AF5115">
        <w:rPr>
          <w:rFonts w:cs="Times New Roman"/>
          <w:b w:val="0"/>
          <w:bCs w:val="0"/>
          <w:sz w:val="22"/>
          <w:szCs w:val="22"/>
          <w:lang w:val="en-GB"/>
        </w:rPr>
        <w:t xml:space="preserve">. </w:t>
      </w:r>
      <w:r w:rsidR="0096292A">
        <w:rPr>
          <w:rFonts w:cs="Times New Roman"/>
          <w:b w:val="0"/>
          <w:bCs w:val="0"/>
          <w:sz w:val="22"/>
          <w:szCs w:val="22"/>
          <w:lang w:val="en-GB"/>
        </w:rPr>
        <w:t xml:space="preserve">Proof of insurances and their coverage shall be provided to </w:t>
      </w:r>
      <w:r w:rsidR="00BB5161">
        <w:rPr>
          <w:rFonts w:cs="Times New Roman"/>
          <w:b w:val="0"/>
          <w:bCs w:val="0"/>
          <w:sz w:val="22"/>
          <w:szCs w:val="22"/>
          <w:lang w:val="en-GB"/>
        </w:rPr>
        <w:t xml:space="preserve">the other Party </w:t>
      </w:r>
      <w:r w:rsidR="0096292A">
        <w:rPr>
          <w:rFonts w:cs="Times New Roman"/>
          <w:b w:val="0"/>
          <w:bCs w:val="0"/>
          <w:sz w:val="22"/>
          <w:szCs w:val="22"/>
          <w:lang w:val="en-GB"/>
        </w:rPr>
        <w:t>upon request.</w:t>
      </w:r>
    </w:p>
    <w:p w14:paraId="03F9625D" w14:textId="376B0B1B" w:rsidR="00DF38AC" w:rsidRPr="006D150A" w:rsidRDefault="005359B0" w:rsidP="00DF38AC">
      <w:pPr>
        <w:pStyle w:val="Rubrik2"/>
        <w:keepNext w:val="0"/>
        <w:numPr>
          <w:ilvl w:val="1"/>
          <w:numId w:val="1"/>
        </w:numPr>
        <w:tabs>
          <w:tab w:val="clear" w:pos="576"/>
          <w:tab w:val="num" w:pos="851"/>
        </w:tabs>
        <w:spacing w:before="240" w:after="0" w:line="360" w:lineRule="auto"/>
        <w:ind w:left="851" w:hanging="851"/>
        <w:jc w:val="both"/>
        <w:rPr>
          <w:sz w:val="22"/>
          <w:szCs w:val="22"/>
          <w:lang w:val="en-GB"/>
        </w:rPr>
      </w:pPr>
      <w:r>
        <w:rPr>
          <w:rFonts w:cs="Times New Roman"/>
          <w:b w:val="0"/>
          <w:bCs w:val="0"/>
          <w:sz w:val="22"/>
          <w:szCs w:val="22"/>
          <w:lang w:val="en-GB"/>
        </w:rPr>
        <w:t>Trial</w:t>
      </w:r>
      <w:r w:rsidR="00DF38AC">
        <w:rPr>
          <w:rFonts w:cs="Times New Roman"/>
          <w:b w:val="0"/>
          <w:bCs w:val="0"/>
          <w:sz w:val="22"/>
          <w:szCs w:val="22"/>
          <w:lang w:val="en-GB"/>
        </w:rPr>
        <w:t xml:space="preserve"> subjects </w:t>
      </w:r>
      <w:r w:rsidR="0042116A">
        <w:rPr>
          <w:rFonts w:cs="Times New Roman"/>
          <w:b w:val="0"/>
          <w:bCs w:val="0"/>
          <w:sz w:val="22"/>
          <w:szCs w:val="22"/>
          <w:lang w:val="en-GB"/>
        </w:rPr>
        <w:t>in Sweden</w:t>
      </w:r>
      <w:r w:rsidR="00FB4919">
        <w:rPr>
          <w:rFonts w:cs="Times New Roman"/>
          <w:b w:val="0"/>
          <w:bCs w:val="0"/>
          <w:sz w:val="22"/>
          <w:szCs w:val="22"/>
          <w:lang w:val="en-GB"/>
        </w:rPr>
        <w:t xml:space="preserve"> </w:t>
      </w:r>
      <w:r w:rsidR="00DF38AC">
        <w:rPr>
          <w:rFonts w:cs="Times New Roman"/>
          <w:b w:val="0"/>
          <w:bCs w:val="0"/>
          <w:sz w:val="22"/>
          <w:szCs w:val="22"/>
          <w:lang w:val="en-GB"/>
        </w:rPr>
        <w:t>are covered under the Swedish patient insurance (</w:t>
      </w:r>
      <w:r w:rsidR="00DF38AC" w:rsidRPr="00B85432">
        <w:rPr>
          <w:rFonts w:cs="Times New Roman"/>
          <w:b w:val="0"/>
          <w:bCs w:val="0"/>
          <w:i/>
          <w:iCs w:val="0"/>
          <w:sz w:val="22"/>
          <w:szCs w:val="22"/>
          <w:lang w:val="en-GB"/>
        </w:rPr>
        <w:t xml:space="preserve">in Swedish: </w:t>
      </w:r>
      <w:proofErr w:type="spellStart"/>
      <w:r w:rsidR="00DF38AC" w:rsidRPr="00B85432">
        <w:rPr>
          <w:rFonts w:cs="Times New Roman"/>
          <w:b w:val="0"/>
          <w:bCs w:val="0"/>
          <w:i/>
          <w:iCs w:val="0"/>
          <w:sz w:val="22"/>
          <w:szCs w:val="22"/>
          <w:lang w:val="en-GB"/>
        </w:rPr>
        <w:t>patientförsäkringen</w:t>
      </w:r>
      <w:proofErr w:type="spellEnd"/>
      <w:r w:rsidR="00DF38AC">
        <w:rPr>
          <w:rFonts w:cs="Times New Roman"/>
          <w:b w:val="0"/>
          <w:bCs w:val="0"/>
          <w:sz w:val="22"/>
          <w:szCs w:val="22"/>
          <w:lang w:val="en-GB"/>
        </w:rPr>
        <w:t>) in accordance with the Swedish Patient Injury Act (</w:t>
      </w:r>
      <w:r w:rsidR="00DF38AC" w:rsidRPr="004170EE">
        <w:rPr>
          <w:rFonts w:cs="Times New Roman"/>
          <w:b w:val="0"/>
          <w:bCs w:val="0"/>
          <w:i/>
          <w:iCs w:val="0"/>
          <w:sz w:val="22"/>
          <w:szCs w:val="22"/>
          <w:lang w:val="en-GB"/>
        </w:rPr>
        <w:t xml:space="preserve">in Swedish: </w:t>
      </w:r>
      <w:proofErr w:type="spellStart"/>
      <w:r w:rsidR="00DF38AC" w:rsidRPr="004170EE">
        <w:rPr>
          <w:rFonts w:cs="Times New Roman"/>
          <w:b w:val="0"/>
          <w:bCs w:val="0"/>
          <w:i/>
          <w:iCs w:val="0"/>
          <w:sz w:val="22"/>
          <w:szCs w:val="22"/>
          <w:lang w:val="en-GB"/>
        </w:rPr>
        <w:t>patientskadelagen</w:t>
      </w:r>
      <w:proofErr w:type="spellEnd"/>
      <w:r w:rsidR="00DF38AC" w:rsidRPr="004170EE">
        <w:rPr>
          <w:rFonts w:cs="Times New Roman"/>
          <w:b w:val="0"/>
          <w:bCs w:val="0"/>
          <w:i/>
          <w:iCs w:val="0"/>
          <w:sz w:val="22"/>
          <w:szCs w:val="22"/>
          <w:lang w:val="en-GB"/>
        </w:rPr>
        <w:t xml:space="preserve"> SFS 1996:799</w:t>
      </w:r>
      <w:r w:rsidR="00DF38AC">
        <w:rPr>
          <w:rFonts w:cs="Times New Roman"/>
          <w:b w:val="0"/>
          <w:bCs w:val="0"/>
          <w:sz w:val="22"/>
          <w:szCs w:val="22"/>
          <w:lang w:val="en-GB"/>
        </w:rPr>
        <w:t>).</w:t>
      </w:r>
    </w:p>
    <w:bookmarkEnd w:id="21"/>
    <w:bookmarkEnd w:id="22"/>
    <w:bookmarkEnd w:id="23"/>
    <w:p w14:paraId="4365FC55" w14:textId="77777777" w:rsidR="00B405C0" w:rsidRPr="007B004D" w:rsidRDefault="00B405C0" w:rsidP="00B405C0">
      <w:pPr>
        <w:pStyle w:val="Rubrik1"/>
        <w:numPr>
          <w:ilvl w:val="0"/>
          <w:numId w:val="1"/>
        </w:numPr>
        <w:tabs>
          <w:tab w:val="clear" w:pos="432"/>
        </w:tabs>
        <w:spacing w:before="480" w:after="60" w:line="360" w:lineRule="auto"/>
        <w:ind w:left="851" w:hanging="851"/>
        <w:jc w:val="both"/>
        <w:rPr>
          <w:rFonts w:cs="Times New Roman"/>
          <w:sz w:val="22"/>
          <w:szCs w:val="22"/>
          <w:lang w:val="en-US"/>
        </w:rPr>
      </w:pPr>
      <w:r>
        <w:rPr>
          <w:rFonts w:cs="Times New Roman"/>
          <w:sz w:val="22"/>
          <w:szCs w:val="22"/>
          <w:lang w:val="en-US"/>
        </w:rPr>
        <w:t>DATA PRIVACY</w:t>
      </w:r>
      <w:r w:rsidRPr="007B004D">
        <w:rPr>
          <w:rFonts w:cs="Times New Roman"/>
          <w:sz w:val="22"/>
          <w:szCs w:val="22"/>
          <w:lang w:val="en-US"/>
        </w:rPr>
        <w:t xml:space="preserve"> </w:t>
      </w:r>
    </w:p>
    <w:p w14:paraId="3A8E1C5A" w14:textId="093CFFFD" w:rsidR="00B405C0" w:rsidRPr="00A302FD" w:rsidRDefault="00B405C0" w:rsidP="00B405C0">
      <w:pPr>
        <w:pStyle w:val="Rubrik2"/>
        <w:keepNext w:val="0"/>
        <w:numPr>
          <w:ilvl w:val="1"/>
          <w:numId w:val="1"/>
        </w:numPr>
        <w:tabs>
          <w:tab w:val="clear" w:pos="576"/>
          <w:tab w:val="num" w:pos="851"/>
        </w:tabs>
        <w:spacing w:before="240" w:after="0" w:line="360" w:lineRule="auto"/>
        <w:ind w:left="851" w:hanging="851"/>
        <w:jc w:val="both"/>
        <w:rPr>
          <w:rFonts w:cs="Times New Roman"/>
          <w:b w:val="0"/>
          <w:sz w:val="22"/>
          <w:szCs w:val="22"/>
          <w:lang w:val="en-US"/>
        </w:rPr>
      </w:pPr>
      <w:r>
        <w:rPr>
          <w:rFonts w:cs="Times New Roman"/>
          <w:b w:val="0"/>
          <w:bCs w:val="0"/>
          <w:sz w:val="22"/>
          <w:szCs w:val="22"/>
          <w:lang w:val="en-GB"/>
        </w:rPr>
        <w:t xml:space="preserve">In respect of the processing of personal data related to the performance of the </w:t>
      </w:r>
      <w:r w:rsidR="007907DE">
        <w:rPr>
          <w:rFonts w:cs="Times New Roman"/>
          <w:b w:val="0"/>
          <w:bCs w:val="0"/>
          <w:sz w:val="22"/>
          <w:szCs w:val="22"/>
          <w:lang w:val="en-GB"/>
        </w:rPr>
        <w:t>Trial</w:t>
      </w:r>
      <w:r>
        <w:rPr>
          <w:rFonts w:cs="Times New Roman"/>
          <w:b w:val="0"/>
          <w:bCs w:val="0"/>
          <w:sz w:val="22"/>
          <w:szCs w:val="22"/>
          <w:lang w:val="en-GB"/>
        </w:rPr>
        <w:t xml:space="preserve"> and for the purpose of this Agreement, each Party shall be data controller as defined in the GDPR. The Parties further acknowledges that Institution will serve as independent controller for the </w:t>
      </w:r>
      <w:r w:rsidR="007907DE">
        <w:rPr>
          <w:rFonts w:cs="Times New Roman"/>
          <w:b w:val="0"/>
          <w:bCs w:val="0"/>
          <w:sz w:val="22"/>
          <w:szCs w:val="22"/>
          <w:lang w:val="en-GB"/>
        </w:rPr>
        <w:t>Trial</w:t>
      </w:r>
      <w:r>
        <w:rPr>
          <w:rFonts w:cs="Times New Roman"/>
          <w:b w:val="0"/>
          <w:bCs w:val="0"/>
          <w:sz w:val="22"/>
          <w:szCs w:val="22"/>
          <w:lang w:val="en-GB"/>
        </w:rPr>
        <w:t xml:space="preserve"> subjects’ personal data to the extent such </w:t>
      </w:r>
      <w:r w:rsidR="007907DE">
        <w:rPr>
          <w:rFonts w:cs="Times New Roman"/>
          <w:b w:val="0"/>
          <w:bCs w:val="0"/>
          <w:sz w:val="22"/>
          <w:szCs w:val="22"/>
          <w:lang w:val="en-GB"/>
        </w:rPr>
        <w:t>Trial</w:t>
      </w:r>
      <w:r>
        <w:rPr>
          <w:rFonts w:cs="Times New Roman"/>
          <w:b w:val="0"/>
          <w:bCs w:val="0"/>
          <w:sz w:val="22"/>
          <w:szCs w:val="22"/>
          <w:lang w:val="en-GB"/>
        </w:rPr>
        <w:t xml:space="preserve"> subject personal data is processed by Institution or Principal Investigator in the treatment of </w:t>
      </w:r>
      <w:r w:rsidR="007907DE">
        <w:rPr>
          <w:rFonts w:cs="Times New Roman"/>
          <w:b w:val="0"/>
          <w:bCs w:val="0"/>
          <w:sz w:val="22"/>
          <w:szCs w:val="22"/>
          <w:lang w:val="en-GB"/>
        </w:rPr>
        <w:t>Trial</w:t>
      </w:r>
      <w:r>
        <w:rPr>
          <w:rFonts w:cs="Times New Roman"/>
          <w:b w:val="0"/>
          <w:bCs w:val="0"/>
          <w:sz w:val="22"/>
          <w:szCs w:val="22"/>
          <w:lang w:val="en-GB"/>
        </w:rPr>
        <w:t xml:space="preserve"> subjects as patients of Institution or Principal Investigator. </w:t>
      </w:r>
    </w:p>
    <w:p w14:paraId="63CF1760" w14:textId="77777777" w:rsidR="00AA76A5" w:rsidRDefault="00B405C0" w:rsidP="00B405C0">
      <w:pPr>
        <w:pStyle w:val="Rubrik2"/>
        <w:numPr>
          <w:ilvl w:val="1"/>
          <w:numId w:val="1"/>
        </w:numPr>
        <w:tabs>
          <w:tab w:val="clear" w:pos="576"/>
          <w:tab w:val="num" w:pos="851"/>
        </w:tabs>
        <w:spacing w:before="240" w:line="360" w:lineRule="auto"/>
        <w:ind w:left="851" w:hanging="851"/>
        <w:rPr>
          <w:rFonts w:cs="Times New Roman"/>
          <w:b w:val="0"/>
          <w:bCs w:val="0"/>
          <w:sz w:val="22"/>
          <w:szCs w:val="22"/>
          <w:lang w:val="en-GB"/>
        </w:rPr>
      </w:pPr>
      <w:r>
        <w:rPr>
          <w:rFonts w:cs="Times New Roman"/>
          <w:b w:val="0"/>
          <w:bCs w:val="0"/>
          <w:sz w:val="22"/>
          <w:szCs w:val="22"/>
          <w:lang w:val="en-GB"/>
        </w:rPr>
        <w:lastRenderedPageBreak/>
        <w:t xml:space="preserve">Sponsor and Institution ensure that they each have proper legal basis </w:t>
      </w:r>
      <w:r w:rsidRPr="00AA24A8">
        <w:rPr>
          <w:rFonts w:cs="Times New Roman"/>
          <w:b w:val="0"/>
          <w:bCs w:val="0"/>
          <w:sz w:val="22"/>
          <w:szCs w:val="22"/>
          <w:lang w:val="en-GB"/>
        </w:rPr>
        <w:t xml:space="preserve">for the processing of personal data in compliance with GDPR. </w:t>
      </w:r>
    </w:p>
    <w:p w14:paraId="56BD956A" w14:textId="07C34762" w:rsidR="00394A35" w:rsidRDefault="00394A35" w:rsidP="00394A35">
      <w:pPr>
        <w:pStyle w:val="Rubrik2"/>
        <w:numPr>
          <w:ilvl w:val="1"/>
          <w:numId w:val="1"/>
        </w:numPr>
        <w:tabs>
          <w:tab w:val="clear" w:pos="576"/>
          <w:tab w:val="num" w:pos="851"/>
        </w:tabs>
        <w:spacing w:before="240" w:line="360" w:lineRule="auto"/>
        <w:ind w:left="851" w:hanging="851"/>
        <w:jc w:val="both"/>
        <w:rPr>
          <w:rFonts w:cs="Times New Roman"/>
          <w:b w:val="0"/>
          <w:bCs w:val="0"/>
          <w:sz w:val="22"/>
          <w:szCs w:val="22"/>
          <w:lang w:val="en-GB"/>
        </w:rPr>
      </w:pPr>
      <w:r>
        <w:rPr>
          <w:rFonts w:cs="Times New Roman"/>
          <w:b w:val="0"/>
          <w:bCs w:val="0"/>
          <w:sz w:val="22"/>
          <w:szCs w:val="22"/>
          <w:lang w:val="en-GB"/>
        </w:rPr>
        <w:t xml:space="preserve">Personal data of </w:t>
      </w:r>
      <w:r w:rsidR="00D86A4F">
        <w:rPr>
          <w:rFonts w:cs="Times New Roman"/>
          <w:b w:val="0"/>
          <w:bCs w:val="0"/>
          <w:sz w:val="22"/>
          <w:szCs w:val="22"/>
          <w:lang w:val="en-GB"/>
        </w:rPr>
        <w:t>Trial</w:t>
      </w:r>
      <w:r>
        <w:rPr>
          <w:rFonts w:cs="Times New Roman"/>
          <w:b w:val="0"/>
          <w:bCs w:val="0"/>
          <w:sz w:val="22"/>
          <w:szCs w:val="22"/>
          <w:lang w:val="en-GB"/>
        </w:rPr>
        <w:t xml:space="preserve"> subjects, when transferred to Sponsor, will be pseudo</w:t>
      </w:r>
      <w:r w:rsidR="000A54DB">
        <w:rPr>
          <w:rFonts w:cs="Times New Roman"/>
          <w:b w:val="0"/>
          <w:bCs w:val="0"/>
          <w:sz w:val="22"/>
          <w:szCs w:val="22"/>
          <w:lang w:val="en-GB"/>
        </w:rPr>
        <w:t>ny</w:t>
      </w:r>
      <w:r>
        <w:rPr>
          <w:rFonts w:cs="Times New Roman"/>
          <w:b w:val="0"/>
          <w:bCs w:val="0"/>
          <w:sz w:val="22"/>
          <w:szCs w:val="22"/>
          <w:lang w:val="en-GB"/>
        </w:rPr>
        <w:t xml:space="preserve">mized to replace any information that directly identifies a </w:t>
      </w:r>
      <w:r w:rsidR="00F565EB">
        <w:rPr>
          <w:rFonts w:cs="Times New Roman"/>
          <w:b w:val="0"/>
          <w:bCs w:val="0"/>
          <w:sz w:val="22"/>
          <w:szCs w:val="22"/>
          <w:lang w:val="en-GB"/>
        </w:rPr>
        <w:t>Trial</w:t>
      </w:r>
      <w:r>
        <w:rPr>
          <w:rFonts w:cs="Times New Roman"/>
          <w:b w:val="0"/>
          <w:bCs w:val="0"/>
          <w:sz w:val="22"/>
          <w:szCs w:val="22"/>
          <w:lang w:val="en-GB"/>
        </w:rPr>
        <w:t xml:space="preserve"> subject with a subject identification code. Neither Institution nor Principal Investigator will provide Sponsor with the key or code that enables </w:t>
      </w:r>
      <w:r w:rsidR="00F565EB">
        <w:rPr>
          <w:rFonts w:cs="Times New Roman"/>
          <w:b w:val="0"/>
          <w:bCs w:val="0"/>
          <w:sz w:val="22"/>
          <w:szCs w:val="22"/>
          <w:lang w:val="en-GB"/>
        </w:rPr>
        <w:t>Trial</w:t>
      </w:r>
      <w:r>
        <w:rPr>
          <w:rFonts w:cs="Times New Roman"/>
          <w:b w:val="0"/>
          <w:bCs w:val="0"/>
          <w:sz w:val="22"/>
          <w:szCs w:val="22"/>
          <w:lang w:val="en-GB"/>
        </w:rPr>
        <w:t xml:space="preserve"> subjects to be re-identified. The personal data </w:t>
      </w:r>
      <w:proofErr w:type="gramStart"/>
      <w:r>
        <w:rPr>
          <w:rFonts w:cs="Times New Roman"/>
          <w:b w:val="0"/>
          <w:bCs w:val="0"/>
          <w:sz w:val="22"/>
          <w:szCs w:val="22"/>
          <w:lang w:val="en-GB"/>
        </w:rPr>
        <w:t>shall at all times</w:t>
      </w:r>
      <w:proofErr w:type="gramEnd"/>
      <w:r>
        <w:rPr>
          <w:rFonts w:cs="Times New Roman"/>
          <w:b w:val="0"/>
          <w:bCs w:val="0"/>
          <w:sz w:val="22"/>
          <w:szCs w:val="22"/>
          <w:lang w:val="en-GB"/>
        </w:rPr>
        <w:t xml:space="preserve"> be transferred to Sponsor by appropriate technical and organi</w:t>
      </w:r>
      <w:r w:rsidR="0060388E">
        <w:rPr>
          <w:rFonts w:cs="Times New Roman"/>
          <w:b w:val="0"/>
          <w:bCs w:val="0"/>
          <w:sz w:val="22"/>
          <w:szCs w:val="22"/>
          <w:lang w:val="en-GB"/>
        </w:rPr>
        <w:t>s</w:t>
      </w:r>
      <w:r>
        <w:rPr>
          <w:rFonts w:cs="Times New Roman"/>
          <w:b w:val="0"/>
          <w:bCs w:val="0"/>
          <w:sz w:val="22"/>
          <w:szCs w:val="22"/>
          <w:lang w:val="en-GB"/>
        </w:rPr>
        <w:t>ational measures to ensure a level of security appropriate to the risk of the transfer. Both Institution and Sponsor shall maintain appropriate technical and organi</w:t>
      </w:r>
      <w:r w:rsidR="0060388E">
        <w:rPr>
          <w:rFonts w:cs="Times New Roman"/>
          <w:b w:val="0"/>
          <w:bCs w:val="0"/>
          <w:sz w:val="22"/>
          <w:szCs w:val="22"/>
          <w:lang w:val="en-GB"/>
        </w:rPr>
        <w:t>s</w:t>
      </w:r>
      <w:r>
        <w:rPr>
          <w:rFonts w:cs="Times New Roman"/>
          <w:b w:val="0"/>
          <w:bCs w:val="0"/>
          <w:sz w:val="22"/>
          <w:szCs w:val="22"/>
          <w:lang w:val="en-GB"/>
        </w:rPr>
        <w:t xml:space="preserve">ational security measures to protect the personal data they process in relation to the </w:t>
      </w:r>
      <w:r w:rsidR="00F565EB">
        <w:rPr>
          <w:rFonts w:cs="Times New Roman"/>
          <w:b w:val="0"/>
          <w:bCs w:val="0"/>
          <w:sz w:val="22"/>
          <w:szCs w:val="22"/>
          <w:lang w:val="en-GB"/>
        </w:rPr>
        <w:t>Trial</w:t>
      </w:r>
      <w:r>
        <w:rPr>
          <w:rFonts w:cs="Times New Roman"/>
          <w:b w:val="0"/>
          <w:bCs w:val="0"/>
          <w:sz w:val="22"/>
          <w:szCs w:val="22"/>
          <w:lang w:val="en-GB"/>
        </w:rPr>
        <w:t xml:space="preserve"> and this Agreement. Sponsor shall safeguard the personal data from unauthori</w:t>
      </w:r>
      <w:r w:rsidR="0089702E">
        <w:rPr>
          <w:rFonts w:cs="Times New Roman"/>
          <w:b w:val="0"/>
          <w:bCs w:val="0"/>
          <w:sz w:val="22"/>
          <w:szCs w:val="22"/>
          <w:lang w:val="en-GB"/>
        </w:rPr>
        <w:t>s</w:t>
      </w:r>
      <w:r>
        <w:rPr>
          <w:rFonts w:cs="Times New Roman"/>
          <w:b w:val="0"/>
          <w:bCs w:val="0"/>
          <w:sz w:val="22"/>
          <w:szCs w:val="22"/>
          <w:lang w:val="en-GB"/>
        </w:rPr>
        <w:t>ed access, use and theft.</w:t>
      </w:r>
    </w:p>
    <w:p w14:paraId="4219E55D" w14:textId="465DCBF9" w:rsidR="00394A35" w:rsidRDefault="00394A35" w:rsidP="00394A35">
      <w:pPr>
        <w:pStyle w:val="Rubrik2"/>
        <w:numPr>
          <w:ilvl w:val="1"/>
          <w:numId w:val="1"/>
        </w:numPr>
        <w:tabs>
          <w:tab w:val="clear" w:pos="576"/>
          <w:tab w:val="num" w:pos="851"/>
        </w:tabs>
        <w:spacing w:before="240" w:line="360" w:lineRule="auto"/>
        <w:ind w:left="851" w:hanging="851"/>
        <w:jc w:val="both"/>
        <w:rPr>
          <w:rFonts w:cs="Times New Roman"/>
          <w:b w:val="0"/>
          <w:bCs w:val="0"/>
          <w:sz w:val="22"/>
          <w:szCs w:val="22"/>
          <w:lang w:val="en-GB"/>
        </w:rPr>
      </w:pPr>
      <w:r>
        <w:rPr>
          <w:rFonts w:cs="Times New Roman"/>
          <w:b w:val="0"/>
          <w:bCs w:val="0"/>
          <w:sz w:val="22"/>
          <w:szCs w:val="22"/>
          <w:lang w:val="en-GB"/>
        </w:rPr>
        <w:t xml:space="preserve">Where </w:t>
      </w:r>
      <w:r w:rsidR="00E30002">
        <w:rPr>
          <w:rFonts w:cs="Times New Roman"/>
          <w:b w:val="0"/>
          <w:bCs w:val="0"/>
          <w:sz w:val="22"/>
          <w:szCs w:val="22"/>
          <w:lang w:val="en-GB"/>
        </w:rPr>
        <w:t xml:space="preserve">the </w:t>
      </w:r>
      <w:r w:rsidR="00D50B77">
        <w:rPr>
          <w:rFonts w:cs="Times New Roman"/>
          <w:b w:val="0"/>
          <w:bCs w:val="0"/>
          <w:sz w:val="22"/>
          <w:szCs w:val="22"/>
          <w:lang w:val="en-GB"/>
        </w:rPr>
        <w:t>Parties’</w:t>
      </w:r>
      <w:r>
        <w:rPr>
          <w:rFonts w:cs="Times New Roman"/>
          <w:b w:val="0"/>
          <w:bCs w:val="0"/>
          <w:sz w:val="22"/>
          <w:szCs w:val="22"/>
          <w:lang w:val="en-GB"/>
        </w:rPr>
        <w:t xml:space="preserve"> processing of the personal data will be carried out by a processor on behalf of Sponsor, Sponsor shall ensure that the processor will implement appropriate technical and organi</w:t>
      </w:r>
      <w:r w:rsidR="0060388E">
        <w:rPr>
          <w:rFonts w:cs="Times New Roman"/>
          <w:b w:val="0"/>
          <w:bCs w:val="0"/>
          <w:sz w:val="22"/>
          <w:szCs w:val="22"/>
          <w:lang w:val="en-GB"/>
        </w:rPr>
        <w:t>s</w:t>
      </w:r>
      <w:r>
        <w:rPr>
          <w:rFonts w:cs="Times New Roman"/>
          <w:b w:val="0"/>
          <w:bCs w:val="0"/>
          <w:sz w:val="22"/>
          <w:szCs w:val="22"/>
          <w:lang w:val="en-GB"/>
        </w:rPr>
        <w:t>ational measures in such a manner that the processing will meet the requirements of data protection laws.</w:t>
      </w:r>
    </w:p>
    <w:p w14:paraId="7681032A" w14:textId="43D3C6F8" w:rsidR="00394A35" w:rsidRPr="00755F07" w:rsidRDefault="00394A35" w:rsidP="00394A35">
      <w:pPr>
        <w:pStyle w:val="Rubrik2"/>
        <w:numPr>
          <w:ilvl w:val="1"/>
          <w:numId w:val="1"/>
        </w:numPr>
        <w:tabs>
          <w:tab w:val="clear" w:pos="576"/>
          <w:tab w:val="num" w:pos="851"/>
        </w:tabs>
        <w:spacing w:before="240" w:line="360" w:lineRule="auto"/>
        <w:ind w:left="851" w:hanging="851"/>
        <w:jc w:val="both"/>
        <w:rPr>
          <w:rFonts w:cs="Times New Roman"/>
          <w:b w:val="0"/>
          <w:bCs w:val="0"/>
          <w:sz w:val="22"/>
          <w:szCs w:val="22"/>
          <w:lang w:val="en-GB"/>
        </w:rPr>
      </w:pPr>
      <w:r>
        <w:rPr>
          <w:rFonts w:cs="Times New Roman"/>
          <w:b w:val="0"/>
          <w:bCs w:val="0"/>
          <w:sz w:val="22"/>
          <w:szCs w:val="22"/>
          <w:lang w:val="en-GB"/>
        </w:rPr>
        <w:t xml:space="preserve">Sponsor shall only use the personal data of </w:t>
      </w:r>
      <w:r w:rsidR="00191DE4">
        <w:rPr>
          <w:rFonts w:cs="Times New Roman"/>
          <w:b w:val="0"/>
          <w:bCs w:val="0"/>
          <w:sz w:val="22"/>
          <w:szCs w:val="22"/>
          <w:lang w:val="en-GB"/>
        </w:rPr>
        <w:t>Trial</w:t>
      </w:r>
      <w:r>
        <w:rPr>
          <w:rFonts w:cs="Times New Roman"/>
          <w:b w:val="0"/>
          <w:bCs w:val="0"/>
          <w:sz w:val="22"/>
          <w:szCs w:val="22"/>
          <w:lang w:val="en-GB"/>
        </w:rPr>
        <w:t xml:space="preserve"> subjects for the purposes of the </w:t>
      </w:r>
      <w:r w:rsidR="00F565EB">
        <w:rPr>
          <w:rFonts w:cs="Times New Roman"/>
          <w:b w:val="0"/>
          <w:bCs w:val="0"/>
          <w:sz w:val="22"/>
          <w:szCs w:val="22"/>
          <w:lang w:val="en-GB"/>
        </w:rPr>
        <w:t>Trial</w:t>
      </w:r>
      <w:r>
        <w:rPr>
          <w:rFonts w:cs="Times New Roman"/>
          <w:b w:val="0"/>
          <w:bCs w:val="0"/>
          <w:sz w:val="22"/>
          <w:szCs w:val="22"/>
          <w:lang w:val="en-GB"/>
        </w:rPr>
        <w:t xml:space="preserve"> and within the limits set by the Protocol, Ethical or other regulatory permits, any biobank agreement, informed consent from </w:t>
      </w:r>
      <w:r w:rsidR="00F565EB">
        <w:rPr>
          <w:rFonts w:cs="Times New Roman"/>
          <w:b w:val="0"/>
          <w:bCs w:val="0"/>
          <w:sz w:val="22"/>
          <w:szCs w:val="22"/>
          <w:lang w:val="en-GB"/>
        </w:rPr>
        <w:t>Trial</w:t>
      </w:r>
      <w:r>
        <w:rPr>
          <w:rFonts w:cs="Times New Roman"/>
          <w:b w:val="0"/>
          <w:bCs w:val="0"/>
          <w:sz w:val="22"/>
          <w:szCs w:val="22"/>
          <w:lang w:val="en-GB"/>
        </w:rPr>
        <w:t xml:space="preserve"> subjects and Applicable Laws. Sponsor shall not otherwise use or disclose the data unless required to do so by </w:t>
      </w:r>
      <w:r w:rsidR="00B93653">
        <w:rPr>
          <w:rFonts w:cs="Times New Roman"/>
          <w:b w:val="0"/>
          <w:bCs w:val="0"/>
          <w:sz w:val="22"/>
          <w:szCs w:val="22"/>
          <w:lang w:val="en-GB"/>
        </w:rPr>
        <w:t>A</w:t>
      </w:r>
      <w:r>
        <w:rPr>
          <w:rFonts w:cs="Times New Roman"/>
          <w:b w:val="0"/>
          <w:bCs w:val="0"/>
          <w:sz w:val="22"/>
          <w:szCs w:val="22"/>
          <w:lang w:val="en-GB"/>
        </w:rPr>
        <w:t>pplicable laws.</w:t>
      </w:r>
    </w:p>
    <w:p w14:paraId="4E634F0E" w14:textId="681FF7A8" w:rsidR="00394A35" w:rsidRPr="006D150A" w:rsidRDefault="00394A35" w:rsidP="00394A35">
      <w:pPr>
        <w:pStyle w:val="Rubrik2"/>
        <w:numPr>
          <w:ilvl w:val="1"/>
          <w:numId w:val="1"/>
        </w:numPr>
        <w:tabs>
          <w:tab w:val="clear" w:pos="576"/>
          <w:tab w:val="num" w:pos="851"/>
        </w:tabs>
        <w:spacing w:before="240" w:line="360" w:lineRule="auto"/>
        <w:ind w:left="851" w:hanging="851"/>
        <w:jc w:val="both"/>
        <w:rPr>
          <w:sz w:val="22"/>
          <w:szCs w:val="22"/>
          <w:lang w:val="en-GB"/>
        </w:rPr>
      </w:pPr>
      <w:r>
        <w:rPr>
          <w:rFonts w:cs="Times New Roman"/>
          <w:b w:val="0"/>
          <w:bCs w:val="0"/>
          <w:sz w:val="22"/>
          <w:szCs w:val="22"/>
          <w:lang w:val="en-GB"/>
        </w:rPr>
        <w:t xml:space="preserve">Sponsor shall ensure that confidentiality, to the full extent permitted by </w:t>
      </w:r>
      <w:r w:rsidR="007E313A">
        <w:rPr>
          <w:rFonts w:cs="Times New Roman"/>
          <w:b w:val="0"/>
          <w:bCs w:val="0"/>
          <w:sz w:val="22"/>
          <w:szCs w:val="22"/>
          <w:lang w:val="en-GB"/>
        </w:rPr>
        <w:t>A</w:t>
      </w:r>
      <w:r>
        <w:rPr>
          <w:rFonts w:cs="Times New Roman"/>
          <w:b w:val="0"/>
          <w:bCs w:val="0"/>
          <w:sz w:val="22"/>
          <w:szCs w:val="22"/>
          <w:lang w:val="en-GB"/>
        </w:rPr>
        <w:t>pplicable law, applies to the personal data and that access to the personal data is strictly limited to authorized users. Sponsor shall ensure that all authori</w:t>
      </w:r>
      <w:r w:rsidR="0089702E">
        <w:rPr>
          <w:rFonts w:cs="Times New Roman"/>
          <w:b w:val="0"/>
          <w:bCs w:val="0"/>
          <w:sz w:val="22"/>
          <w:szCs w:val="22"/>
          <w:lang w:val="en-GB"/>
        </w:rPr>
        <w:t>s</w:t>
      </w:r>
      <w:r>
        <w:rPr>
          <w:rFonts w:cs="Times New Roman"/>
          <w:b w:val="0"/>
          <w:bCs w:val="0"/>
          <w:sz w:val="22"/>
          <w:szCs w:val="22"/>
          <w:lang w:val="en-GB"/>
        </w:rPr>
        <w:t>ed users (i) are informed of the confidential nature of the personal data, (ii) have received appropriate training of their responsibilities, and (iii) have executed written confidentiality agreements or are under an appropriate statutory obligation of confidentiality. Sponsor shall ensure that such confidentiality obligations survive the termination of their personnel arrangement.</w:t>
      </w:r>
    </w:p>
    <w:p w14:paraId="39B52A24" w14:textId="77777777" w:rsidR="002746A3" w:rsidRPr="006D150A" w:rsidRDefault="002746A3" w:rsidP="002746A3">
      <w:pPr>
        <w:pStyle w:val="Rubrik2"/>
        <w:spacing w:before="240" w:line="360" w:lineRule="auto"/>
        <w:ind w:left="851"/>
        <w:jc w:val="both"/>
        <w:rPr>
          <w:rFonts w:cs="Times New Roman"/>
          <w:i/>
          <w:iCs w:val="0"/>
          <w:color w:val="FF0000"/>
          <w:sz w:val="22"/>
          <w:szCs w:val="22"/>
        </w:rPr>
      </w:pPr>
      <w:r w:rsidRPr="006D150A">
        <w:rPr>
          <w:rFonts w:cs="Times New Roman"/>
          <w:i/>
          <w:iCs w:val="0"/>
          <w:color w:val="FF0000"/>
          <w:sz w:val="22"/>
          <w:szCs w:val="22"/>
        </w:rPr>
        <w:t xml:space="preserve">[Använd stycket nedan om Sponsorn finns inom EU/EES men dess moderbolag finns utanför EU/EES eller om vi vet att Sponsorn som en del av studien ska föra över </w:t>
      </w:r>
      <w:r w:rsidRPr="006D150A">
        <w:rPr>
          <w:rFonts w:cs="Times New Roman"/>
          <w:i/>
          <w:iCs w:val="0"/>
          <w:color w:val="FF0000"/>
          <w:sz w:val="22"/>
          <w:szCs w:val="22"/>
        </w:rPr>
        <w:lastRenderedPageBreak/>
        <w:t>personuppgifter till ett land utanför EU/EES. Radera den här röda texten innan avtal</w:t>
      </w:r>
      <w:r>
        <w:rPr>
          <w:rFonts w:cs="Times New Roman"/>
          <w:i/>
          <w:iCs w:val="0"/>
          <w:color w:val="FF0000"/>
          <w:sz w:val="22"/>
          <w:szCs w:val="22"/>
        </w:rPr>
        <w:t>sutkast</w:t>
      </w:r>
      <w:r w:rsidRPr="006D150A">
        <w:rPr>
          <w:rFonts w:cs="Times New Roman"/>
          <w:i/>
          <w:iCs w:val="0"/>
          <w:color w:val="FF0000"/>
          <w:sz w:val="22"/>
          <w:szCs w:val="22"/>
        </w:rPr>
        <w:t xml:space="preserve"> skickas till motparten.]</w:t>
      </w:r>
    </w:p>
    <w:p w14:paraId="761E82B6" w14:textId="756A895A" w:rsidR="002746A3" w:rsidRDefault="002746A3" w:rsidP="002746A3">
      <w:pPr>
        <w:pStyle w:val="Rubrik2"/>
        <w:numPr>
          <w:ilvl w:val="1"/>
          <w:numId w:val="1"/>
        </w:numPr>
        <w:tabs>
          <w:tab w:val="clear" w:pos="576"/>
          <w:tab w:val="num" w:pos="851"/>
        </w:tabs>
        <w:spacing w:before="240" w:line="360" w:lineRule="auto"/>
        <w:ind w:left="851" w:hanging="851"/>
        <w:jc w:val="both"/>
        <w:rPr>
          <w:rFonts w:cs="Times New Roman"/>
          <w:b w:val="0"/>
          <w:bCs w:val="0"/>
          <w:sz w:val="22"/>
          <w:szCs w:val="22"/>
          <w:lang w:val="en-GB"/>
        </w:rPr>
      </w:pPr>
      <w:r>
        <w:rPr>
          <w:rFonts w:cs="Times New Roman"/>
          <w:b w:val="0"/>
          <w:bCs w:val="0"/>
          <w:sz w:val="22"/>
          <w:szCs w:val="22"/>
          <w:lang w:val="en-GB"/>
        </w:rPr>
        <w:t xml:space="preserve">[Sponsor shall ensure that any transfer of the personal data, in whole or in part, including to any recipient located in a country outside the EU/EEA, is performed in accordance with data protection laws (including but not limited to Chapter V of the GDPR). Any transfer by Sponsor to such party shall be made solely for the purpose of this </w:t>
      </w:r>
      <w:r w:rsidR="004C55DB">
        <w:rPr>
          <w:rFonts w:cs="Times New Roman"/>
          <w:b w:val="0"/>
          <w:bCs w:val="0"/>
          <w:sz w:val="22"/>
          <w:szCs w:val="22"/>
          <w:lang w:val="en-GB"/>
        </w:rPr>
        <w:t>Trial</w:t>
      </w:r>
      <w:r>
        <w:rPr>
          <w:rFonts w:cs="Times New Roman"/>
          <w:b w:val="0"/>
          <w:bCs w:val="0"/>
          <w:sz w:val="22"/>
          <w:szCs w:val="22"/>
          <w:lang w:val="en-GB"/>
        </w:rPr>
        <w:t xml:space="preserve"> and otherwise as required by </w:t>
      </w:r>
      <w:r w:rsidR="00C93438">
        <w:rPr>
          <w:rFonts w:cs="Times New Roman"/>
          <w:b w:val="0"/>
          <w:bCs w:val="0"/>
          <w:sz w:val="22"/>
          <w:szCs w:val="22"/>
          <w:lang w:val="en-GB"/>
        </w:rPr>
        <w:t>A</w:t>
      </w:r>
      <w:r>
        <w:rPr>
          <w:rFonts w:cs="Times New Roman"/>
          <w:b w:val="0"/>
          <w:bCs w:val="0"/>
          <w:sz w:val="22"/>
          <w:szCs w:val="22"/>
          <w:lang w:val="en-GB"/>
        </w:rPr>
        <w:t>pplicable laws.]</w:t>
      </w:r>
    </w:p>
    <w:p w14:paraId="18A58D66" w14:textId="77777777" w:rsidR="003B7C28" w:rsidRPr="006D150A" w:rsidRDefault="003B7C28" w:rsidP="003B7C28">
      <w:pPr>
        <w:pStyle w:val="Rubrik2"/>
        <w:spacing w:before="240" w:line="360" w:lineRule="auto"/>
        <w:ind w:left="851"/>
        <w:jc w:val="both"/>
        <w:rPr>
          <w:rFonts w:cs="Times New Roman"/>
          <w:i/>
          <w:iCs w:val="0"/>
          <w:color w:val="FF0000"/>
          <w:sz w:val="22"/>
          <w:szCs w:val="22"/>
        </w:rPr>
      </w:pPr>
      <w:r w:rsidRPr="006D150A">
        <w:rPr>
          <w:rFonts w:cs="Times New Roman"/>
          <w:i/>
          <w:iCs w:val="0"/>
          <w:color w:val="FF0000"/>
          <w:sz w:val="22"/>
          <w:szCs w:val="22"/>
        </w:rPr>
        <w:t xml:space="preserve">[Använd stycket nedan om Sponsorn finns utanför EU/EES och varken har hemvist i ett land som finns med på EU kommissionens lista över länder med adekvat skyddsnivå (se </w:t>
      </w:r>
      <w:proofErr w:type="spellStart"/>
      <w:proofErr w:type="gramStart"/>
      <w:r w:rsidRPr="006D150A">
        <w:rPr>
          <w:rFonts w:cs="Times New Roman"/>
          <w:i/>
          <w:iCs w:val="0"/>
          <w:color w:val="FF0000"/>
          <w:sz w:val="22"/>
          <w:szCs w:val="22"/>
        </w:rPr>
        <w:t>IMYs</w:t>
      </w:r>
      <w:proofErr w:type="spellEnd"/>
      <w:proofErr w:type="gramEnd"/>
      <w:r w:rsidRPr="006D150A">
        <w:rPr>
          <w:rFonts w:cs="Times New Roman"/>
          <w:i/>
          <w:iCs w:val="0"/>
          <w:color w:val="FF0000"/>
          <w:sz w:val="22"/>
          <w:szCs w:val="22"/>
        </w:rPr>
        <w:t xml:space="preserve"> hemsida) eller tillämpar s.k. </w:t>
      </w:r>
      <w:proofErr w:type="spellStart"/>
      <w:r w:rsidRPr="006D150A">
        <w:rPr>
          <w:rFonts w:cs="Times New Roman"/>
          <w:i/>
          <w:iCs w:val="0"/>
          <w:color w:val="FF0000"/>
          <w:sz w:val="22"/>
          <w:szCs w:val="22"/>
        </w:rPr>
        <w:t>Binding</w:t>
      </w:r>
      <w:proofErr w:type="spellEnd"/>
      <w:r w:rsidRPr="006D150A">
        <w:rPr>
          <w:rFonts w:cs="Times New Roman"/>
          <w:i/>
          <w:iCs w:val="0"/>
          <w:color w:val="FF0000"/>
          <w:sz w:val="22"/>
          <w:szCs w:val="22"/>
        </w:rPr>
        <w:t xml:space="preserve"> Corporate </w:t>
      </w:r>
      <w:proofErr w:type="spellStart"/>
      <w:r w:rsidRPr="006D150A">
        <w:rPr>
          <w:rFonts w:cs="Times New Roman"/>
          <w:i/>
          <w:iCs w:val="0"/>
          <w:color w:val="FF0000"/>
          <w:sz w:val="22"/>
          <w:szCs w:val="22"/>
        </w:rPr>
        <w:t>Rules</w:t>
      </w:r>
      <w:proofErr w:type="spellEnd"/>
      <w:r w:rsidRPr="006D150A">
        <w:rPr>
          <w:rFonts w:cs="Times New Roman"/>
          <w:i/>
          <w:iCs w:val="0"/>
          <w:color w:val="FF0000"/>
          <w:sz w:val="22"/>
          <w:szCs w:val="22"/>
        </w:rPr>
        <w:t xml:space="preserve"> (BCR). Radera den här röda texten innan avtal</w:t>
      </w:r>
      <w:r>
        <w:rPr>
          <w:rFonts w:cs="Times New Roman"/>
          <w:i/>
          <w:iCs w:val="0"/>
          <w:color w:val="FF0000"/>
          <w:sz w:val="22"/>
          <w:szCs w:val="22"/>
        </w:rPr>
        <w:t>sutkast</w:t>
      </w:r>
      <w:r w:rsidRPr="006D150A">
        <w:rPr>
          <w:rFonts w:cs="Times New Roman"/>
          <w:i/>
          <w:iCs w:val="0"/>
          <w:color w:val="FF0000"/>
          <w:sz w:val="22"/>
          <w:szCs w:val="22"/>
        </w:rPr>
        <w:t xml:space="preserve"> skickas till motparten.]</w:t>
      </w:r>
    </w:p>
    <w:p w14:paraId="2B6507F6" w14:textId="078389D2" w:rsidR="00B405C0" w:rsidRPr="004341FA" w:rsidRDefault="00ED55B1" w:rsidP="00B405C0">
      <w:pPr>
        <w:pStyle w:val="Rubrik2"/>
        <w:keepNext w:val="0"/>
        <w:numPr>
          <w:ilvl w:val="1"/>
          <w:numId w:val="1"/>
        </w:numPr>
        <w:tabs>
          <w:tab w:val="clear" w:pos="576"/>
          <w:tab w:val="num" w:pos="851"/>
        </w:tabs>
        <w:spacing w:before="240" w:after="0" w:line="360" w:lineRule="auto"/>
        <w:ind w:left="851" w:hanging="851"/>
        <w:jc w:val="both"/>
        <w:rPr>
          <w:rFonts w:cs="Times New Roman"/>
          <w:b w:val="0"/>
          <w:sz w:val="22"/>
          <w:szCs w:val="22"/>
          <w:lang w:val="en-US"/>
        </w:rPr>
      </w:pPr>
      <w:r>
        <w:rPr>
          <w:rFonts w:cs="Times New Roman"/>
          <w:b w:val="0"/>
          <w:sz w:val="22"/>
          <w:szCs w:val="22"/>
          <w:lang w:val="en-US"/>
        </w:rPr>
        <w:t>[</w:t>
      </w:r>
      <w:r w:rsidR="00B405C0">
        <w:rPr>
          <w:rFonts w:cs="Times New Roman"/>
          <w:b w:val="0"/>
          <w:sz w:val="22"/>
          <w:szCs w:val="22"/>
          <w:lang w:val="en-US"/>
        </w:rPr>
        <w:t xml:space="preserve">Institution and Sponsor are hereby entering into Standard Contractual Clauses (SCC) for the transfer of personal data from Institution (Data Exporter) to Sponsor (Data Importer) as set forth under </w:t>
      </w:r>
      <w:r w:rsidR="00B405C0">
        <w:rPr>
          <w:rFonts w:cs="Times New Roman"/>
          <w:bCs w:val="0"/>
          <w:sz w:val="22"/>
          <w:szCs w:val="22"/>
          <w:u w:val="single"/>
          <w:lang w:val="en-US"/>
        </w:rPr>
        <w:t>Appendix 2</w:t>
      </w:r>
      <w:r w:rsidR="00B405C0">
        <w:rPr>
          <w:rFonts w:cs="Times New Roman"/>
          <w:b w:val="0"/>
          <w:sz w:val="22"/>
          <w:szCs w:val="22"/>
          <w:lang w:val="en-US"/>
        </w:rPr>
        <w:t xml:space="preserve"> attached hereto and incorporated herein by reference. As used herein, “</w:t>
      </w:r>
      <w:r w:rsidR="00B405C0" w:rsidRPr="00915252">
        <w:rPr>
          <w:rFonts w:cs="Times New Roman"/>
          <w:bCs w:val="0"/>
          <w:sz w:val="22"/>
          <w:szCs w:val="22"/>
          <w:lang w:val="en-US"/>
        </w:rPr>
        <w:t>Standard Contractual Clauses</w:t>
      </w:r>
      <w:r w:rsidR="00B405C0">
        <w:rPr>
          <w:rFonts w:cs="Times New Roman"/>
          <w:b w:val="0"/>
          <w:sz w:val="22"/>
          <w:szCs w:val="22"/>
          <w:lang w:val="en-US"/>
        </w:rPr>
        <w:t>” means the European Union Standard Contractual Clauses (MODULE I: Transfer Controller to Controller) adopted by Commission Implementing Decision (EU) 2021/914 of 4 June 2021.</w:t>
      </w:r>
      <w:r>
        <w:rPr>
          <w:rFonts w:cs="Times New Roman"/>
          <w:b w:val="0"/>
          <w:sz w:val="22"/>
          <w:szCs w:val="22"/>
          <w:lang w:val="en-US"/>
        </w:rPr>
        <w:t>]</w:t>
      </w:r>
      <w:r w:rsidR="00B405C0" w:rsidRPr="00D1727A">
        <w:rPr>
          <w:rFonts w:cs="Times New Roman"/>
          <w:b w:val="0"/>
          <w:sz w:val="22"/>
          <w:szCs w:val="22"/>
          <w:lang w:val="en-US"/>
        </w:rPr>
        <w:t xml:space="preserve"> </w:t>
      </w:r>
    </w:p>
    <w:p w14:paraId="5DEF2C8D" w14:textId="77777777" w:rsidR="00B405C0" w:rsidRPr="00F36A8A" w:rsidRDefault="00B405C0" w:rsidP="00B405C0">
      <w:pPr>
        <w:pStyle w:val="Rubrik1"/>
        <w:numPr>
          <w:ilvl w:val="0"/>
          <w:numId w:val="1"/>
        </w:numPr>
        <w:tabs>
          <w:tab w:val="clear" w:pos="432"/>
        </w:tabs>
        <w:spacing w:before="480" w:after="60" w:line="360" w:lineRule="auto"/>
        <w:ind w:left="851" w:hanging="851"/>
        <w:jc w:val="both"/>
        <w:rPr>
          <w:rFonts w:cs="Times New Roman"/>
          <w:sz w:val="22"/>
          <w:szCs w:val="22"/>
          <w:lang w:val="en-GB"/>
        </w:rPr>
      </w:pPr>
      <w:bookmarkStart w:id="24" w:name="_Toc273436108"/>
      <w:r w:rsidRPr="00F36A8A">
        <w:rPr>
          <w:rFonts w:cs="Times New Roman"/>
          <w:sz w:val="22"/>
          <w:szCs w:val="22"/>
          <w:lang w:val="en-GB"/>
        </w:rPr>
        <w:t>TERM AND TERMINATION</w:t>
      </w:r>
      <w:bookmarkEnd w:id="24"/>
    </w:p>
    <w:p w14:paraId="3B8D024D" w14:textId="0595029A" w:rsidR="00B405C0" w:rsidRDefault="00B405C0" w:rsidP="00B405C0">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sidRPr="00F36A8A">
        <w:rPr>
          <w:rFonts w:cs="Times New Roman"/>
          <w:b w:val="0"/>
          <w:bCs w:val="0"/>
          <w:sz w:val="22"/>
          <w:szCs w:val="22"/>
          <w:lang w:val="en-GB"/>
        </w:rPr>
        <w:t xml:space="preserve">This Agreement shall become effective on </w:t>
      </w:r>
      <w:r>
        <w:rPr>
          <w:rFonts w:cs="Times New Roman"/>
          <w:b w:val="0"/>
          <w:bCs w:val="0"/>
          <w:sz w:val="22"/>
          <w:szCs w:val="22"/>
          <w:lang w:val="en-GB"/>
        </w:rPr>
        <w:t>the last date of signature of this Agreement by the Parties (“</w:t>
      </w:r>
      <w:r w:rsidRPr="000077AD">
        <w:rPr>
          <w:rFonts w:cs="Times New Roman"/>
          <w:sz w:val="22"/>
          <w:szCs w:val="22"/>
          <w:lang w:val="en-GB"/>
        </w:rPr>
        <w:t>Effective Date</w:t>
      </w:r>
      <w:r>
        <w:rPr>
          <w:rFonts w:cs="Times New Roman"/>
          <w:b w:val="0"/>
          <w:bCs w:val="0"/>
          <w:sz w:val="22"/>
          <w:szCs w:val="22"/>
          <w:lang w:val="en-GB"/>
        </w:rPr>
        <w:t xml:space="preserve">”) </w:t>
      </w:r>
      <w:r w:rsidRPr="00F36A8A">
        <w:rPr>
          <w:rFonts w:cs="Times New Roman"/>
          <w:b w:val="0"/>
          <w:bCs w:val="0"/>
          <w:sz w:val="22"/>
          <w:szCs w:val="22"/>
          <w:lang w:val="en-GB"/>
        </w:rPr>
        <w:t xml:space="preserve">and shall </w:t>
      </w:r>
      <w:r>
        <w:rPr>
          <w:rFonts w:cs="Times New Roman"/>
          <w:b w:val="0"/>
          <w:bCs w:val="0"/>
          <w:sz w:val="22"/>
          <w:szCs w:val="22"/>
          <w:lang w:val="en-GB"/>
        </w:rPr>
        <w:t xml:space="preserve">remain in effect until completion of the </w:t>
      </w:r>
      <w:r w:rsidR="007907DE">
        <w:rPr>
          <w:rFonts w:cs="Times New Roman"/>
          <w:b w:val="0"/>
          <w:bCs w:val="0"/>
          <w:sz w:val="22"/>
          <w:szCs w:val="22"/>
          <w:lang w:val="en-GB"/>
        </w:rPr>
        <w:t>Trial</w:t>
      </w:r>
      <w:r>
        <w:rPr>
          <w:rFonts w:cs="Times New Roman"/>
          <w:b w:val="0"/>
          <w:bCs w:val="0"/>
          <w:sz w:val="22"/>
          <w:szCs w:val="22"/>
          <w:lang w:val="en-GB"/>
        </w:rPr>
        <w:t xml:space="preserve"> (which means the conclusion of all Protocol required activities for all enrolled </w:t>
      </w:r>
      <w:r w:rsidR="007907DE">
        <w:rPr>
          <w:rFonts w:cs="Times New Roman"/>
          <w:b w:val="0"/>
          <w:bCs w:val="0"/>
          <w:sz w:val="22"/>
          <w:szCs w:val="22"/>
          <w:lang w:val="en-GB"/>
        </w:rPr>
        <w:t>Trial</w:t>
      </w:r>
      <w:r>
        <w:rPr>
          <w:rFonts w:cs="Times New Roman"/>
          <w:b w:val="0"/>
          <w:bCs w:val="0"/>
          <w:sz w:val="22"/>
          <w:szCs w:val="22"/>
          <w:lang w:val="en-GB"/>
        </w:rPr>
        <w:t xml:space="preserve"> subjects) and close-out of Institution or earlier termination in accordance with this Agreement.</w:t>
      </w:r>
    </w:p>
    <w:p w14:paraId="2B9E1F16" w14:textId="77777777" w:rsidR="00B405C0" w:rsidRPr="008C7B3B" w:rsidRDefault="00B405C0" w:rsidP="00B405C0">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b w:val="0"/>
          <w:bCs w:val="0"/>
          <w:sz w:val="22"/>
          <w:szCs w:val="22"/>
          <w:lang w:val="en-GB"/>
        </w:rPr>
        <w:t xml:space="preserve">Sponsor may terminate this Agreement at any time in exercise of its sole discretion upon giving thirty (30) days advanced written notice to Institution. </w:t>
      </w:r>
    </w:p>
    <w:p w14:paraId="6C1B6409" w14:textId="77777777" w:rsidR="00B405C0" w:rsidRPr="00F36A8A" w:rsidRDefault="00B405C0" w:rsidP="00B405C0">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b w:val="0"/>
          <w:bCs w:val="0"/>
          <w:sz w:val="22"/>
          <w:szCs w:val="22"/>
          <w:lang w:val="en-GB"/>
        </w:rPr>
        <w:t xml:space="preserve">Institution </w:t>
      </w:r>
      <w:r w:rsidRPr="00F36A8A">
        <w:rPr>
          <w:rFonts w:cs="Times New Roman"/>
          <w:b w:val="0"/>
          <w:bCs w:val="0"/>
          <w:sz w:val="22"/>
          <w:szCs w:val="22"/>
          <w:lang w:val="en-GB"/>
        </w:rPr>
        <w:t xml:space="preserve">may terminate this Agreement </w:t>
      </w:r>
      <w:r>
        <w:rPr>
          <w:rFonts w:cs="Times New Roman"/>
          <w:b w:val="0"/>
          <w:bCs w:val="0"/>
          <w:sz w:val="22"/>
          <w:szCs w:val="22"/>
          <w:lang w:val="en-GB"/>
        </w:rPr>
        <w:t xml:space="preserve">with immediate effect upon written </w:t>
      </w:r>
      <w:r w:rsidRPr="000077AD">
        <w:rPr>
          <w:rFonts w:cs="Times New Roman"/>
          <w:b w:val="0"/>
          <w:bCs w:val="0"/>
          <w:sz w:val="22"/>
          <w:szCs w:val="22"/>
          <w:lang w:val="en-GB"/>
        </w:rPr>
        <w:t xml:space="preserve">notice </w:t>
      </w:r>
      <w:r>
        <w:rPr>
          <w:rFonts w:cs="Times New Roman"/>
          <w:b w:val="0"/>
          <w:bCs w:val="0"/>
          <w:sz w:val="22"/>
          <w:szCs w:val="22"/>
          <w:lang w:val="en-GB"/>
        </w:rPr>
        <w:t>to Sponsor if Sponsor</w:t>
      </w:r>
      <w:r w:rsidRPr="00F36A8A">
        <w:rPr>
          <w:rFonts w:cs="Times New Roman"/>
          <w:b w:val="0"/>
          <w:bCs w:val="0"/>
          <w:sz w:val="22"/>
          <w:szCs w:val="22"/>
          <w:lang w:val="en-GB"/>
        </w:rPr>
        <w:t xml:space="preserve"> commits a material breach </w:t>
      </w:r>
      <w:r>
        <w:rPr>
          <w:rFonts w:cs="Times New Roman"/>
          <w:b w:val="0"/>
          <w:bCs w:val="0"/>
          <w:sz w:val="22"/>
          <w:szCs w:val="22"/>
          <w:lang w:val="en-GB"/>
        </w:rPr>
        <w:t xml:space="preserve">under this Agreement </w:t>
      </w:r>
      <w:r w:rsidRPr="00F36A8A">
        <w:rPr>
          <w:rFonts w:cs="Times New Roman"/>
          <w:b w:val="0"/>
          <w:bCs w:val="0"/>
          <w:sz w:val="22"/>
          <w:szCs w:val="22"/>
          <w:lang w:val="en-GB"/>
        </w:rPr>
        <w:t xml:space="preserve">and – after receipt of a written notice specifying the breach – fail to remedy the breach within </w:t>
      </w:r>
      <w:r>
        <w:rPr>
          <w:rFonts w:cs="Times New Roman"/>
          <w:b w:val="0"/>
          <w:bCs w:val="0"/>
          <w:sz w:val="22"/>
          <w:szCs w:val="22"/>
          <w:lang w:val="en-GB"/>
        </w:rPr>
        <w:t xml:space="preserve">thirty (30) days from the date of </w:t>
      </w:r>
      <w:r w:rsidRPr="00F36A8A">
        <w:rPr>
          <w:rFonts w:cs="Times New Roman"/>
          <w:b w:val="0"/>
          <w:bCs w:val="0"/>
          <w:sz w:val="22"/>
          <w:szCs w:val="22"/>
          <w:lang w:val="en-GB"/>
        </w:rPr>
        <w:t xml:space="preserve">the said notice. </w:t>
      </w:r>
    </w:p>
    <w:p w14:paraId="71D98D53" w14:textId="3D82FA77" w:rsidR="00B405C0" w:rsidRPr="00F36A8A" w:rsidRDefault="00B405C0" w:rsidP="00B405C0">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sidRPr="00F36A8A">
        <w:rPr>
          <w:rFonts w:cs="Times New Roman"/>
          <w:b w:val="0"/>
          <w:bCs w:val="0"/>
          <w:sz w:val="22"/>
          <w:szCs w:val="22"/>
          <w:lang w:val="en-GB"/>
        </w:rPr>
        <w:lastRenderedPageBreak/>
        <w:t xml:space="preserve">Either </w:t>
      </w:r>
      <w:r>
        <w:rPr>
          <w:rFonts w:cs="Times New Roman"/>
          <w:b w:val="0"/>
          <w:bCs w:val="0"/>
          <w:sz w:val="22"/>
          <w:szCs w:val="22"/>
          <w:lang w:val="en-GB"/>
        </w:rPr>
        <w:t>P</w:t>
      </w:r>
      <w:r w:rsidRPr="00F36A8A">
        <w:rPr>
          <w:rFonts w:cs="Times New Roman"/>
          <w:b w:val="0"/>
          <w:bCs w:val="0"/>
          <w:sz w:val="22"/>
          <w:szCs w:val="22"/>
          <w:lang w:val="en-GB"/>
        </w:rPr>
        <w:t xml:space="preserve">arty may terminate this Agreement </w:t>
      </w:r>
      <w:r>
        <w:rPr>
          <w:rFonts w:cs="Times New Roman"/>
          <w:b w:val="0"/>
          <w:bCs w:val="0"/>
          <w:sz w:val="22"/>
          <w:szCs w:val="22"/>
          <w:lang w:val="en-GB"/>
        </w:rPr>
        <w:t xml:space="preserve">with immediate effect by notice in writing to the other Party (i) </w:t>
      </w:r>
      <w:r w:rsidRPr="00F36A8A">
        <w:rPr>
          <w:rFonts w:cs="Times New Roman"/>
          <w:b w:val="0"/>
          <w:bCs w:val="0"/>
          <w:sz w:val="22"/>
          <w:szCs w:val="22"/>
          <w:lang w:val="en-GB"/>
        </w:rPr>
        <w:t xml:space="preserve">if the other </w:t>
      </w:r>
      <w:r>
        <w:rPr>
          <w:rFonts w:cs="Times New Roman"/>
          <w:b w:val="0"/>
          <w:bCs w:val="0"/>
          <w:sz w:val="22"/>
          <w:szCs w:val="22"/>
          <w:lang w:val="en-GB"/>
        </w:rPr>
        <w:t>P</w:t>
      </w:r>
      <w:r w:rsidRPr="00F36A8A">
        <w:rPr>
          <w:rFonts w:cs="Times New Roman"/>
          <w:b w:val="0"/>
          <w:bCs w:val="0"/>
          <w:sz w:val="22"/>
          <w:szCs w:val="22"/>
          <w:lang w:val="en-GB"/>
        </w:rPr>
        <w:t>arty becomes insolvent or bankrupt or subject to reorgani</w:t>
      </w:r>
      <w:r w:rsidR="0060388E">
        <w:rPr>
          <w:rFonts w:cs="Times New Roman"/>
          <w:b w:val="0"/>
          <w:bCs w:val="0"/>
          <w:sz w:val="22"/>
          <w:szCs w:val="22"/>
          <w:lang w:val="en-GB"/>
        </w:rPr>
        <w:t>s</w:t>
      </w:r>
      <w:r w:rsidRPr="00F36A8A">
        <w:rPr>
          <w:rFonts w:cs="Times New Roman"/>
          <w:b w:val="0"/>
          <w:bCs w:val="0"/>
          <w:sz w:val="22"/>
          <w:szCs w:val="22"/>
          <w:lang w:val="en-GB"/>
        </w:rPr>
        <w:t>ation, reconstruction or liquidation makes any arrangement with its creditors, has an administrator, receiver or manager appointed, or ceases or threatens to cease to carry on its business</w:t>
      </w:r>
      <w:r>
        <w:rPr>
          <w:rFonts w:cs="Times New Roman"/>
          <w:b w:val="0"/>
          <w:bCs w:val="0"/>
          <w:sz w:val="22"/>
          <w:szCs w:val="22"/>
          <w:lang w:val="en-GB"/>
        </w:rPr>
        <w:t xml:space="preserve">; (ii) if the regulatory permissions and approvals previously granted to perform the </w:t>
      </w:r>
      <w:r w:rsidR="007907DE">
        <w:rPr>
          <w:rFonts w:cs="Times New Roman"/>
          <w:b w:val="0"/>
          <w:bCs w:val="0"/>
          <w:sz w:val="22"/>
          <w:szCs w:val="22"/>
          <w:lang w:val="en-GB"/>
        </w:rPr>
        <w:t>Trial</w:t>
      </w:r>
      <w:r>
        <w:rPr>
          <w:rFonts w:cs="Times New Roman"/>
          <w:b w:val="0"/>
          <w:bCs w:val="0"/>
          <w:sz w:val="22"/>
          <w:szCs w:val="22"/>
          <w:lang w:val="en-GB"/>
        </w:rPr>
        <w:t xml:space="preserve"> are withdrawn; or (iii) if the Principal Investigator becomes unavailable to continue his/her supervision of the </w:t>
      </w:r>
      <w:r w:rsidR="007907DE">
        <w:rPr>
          <w:rFonts w:cs="Times New Roman"/>
          <w:b w:val="0"/>
          <w:bCs w:val="0"/>
          <w:sz w:val="22"/>
          <w:szCs w:val="22"/>
          <w:lang w:val="en-GB"/>
        </w:rPr>
        <w:t>Trial</w:t>
      </w:r>
      <w:r>
        <w:rPr>
          <w:rFonts w:cs="Times New Roman"/>
          <w:b w:val="0"/>
          <w:bCs w:val="0"/>
          <w:sz w:val="22"/>
          <w:szCs w:val="22"/>
          <w:lang w:val="en-GB"/>
        </w:rPr>
        <w:t xml:space="preserve"> for any reason and a replacement to both Parties is not found; (iv) if either Party, in its sole discretion, determines that any of the </w:t>
      </w:r>
      <w:r w:rsidR="007907DE">
        <w:rPr>
          <w:rFonts w:cs="Times New Roman"/>
          <w:b w:val="0"/>
          <w:bCs w:val="0"/>
          <w:sz w:val="22"/>
          <w:szCs w:val="22"/>
          <w:lang w:val="en-GB"/>
        </w:rPr>
        <w:t>Trial</w:t>
      </w:r>
      <w:r>
        <w:rPr>
          <w:rFonts w:cs="Times New Roman"/>
          <w:b w:val="0"/>
          <w:bCs w:val="0"/>
          <w:sz w:val="22"/>
          <w:szCs w:val="22"/>
          <w:lang w:val="en-GB"/>
        </w:rPr>
        <w:t xml:space="preserve"> results support termination of the </w:t>
      </w:r>
      <w:r w:rsidR="007907DE">
        <w:rPr>
          <w:rFonts w:cs="Times New Roman"/>
          <w:b w:val="0"/>
          <w:bCs w:val="0"/>
          <w:sz w:val="22"/>
          <w:szCs w:val="22"/>
          <w:lang w:val="en-GB"/>
        </w:rPr>
        <w:t>Trial</w:t>
      </w:r>
      <w:r>
        <w:rPr>
          <w:rFonts w:cs="Times New Roman"/>
          <w:b w:val="0"/>
          <w:bCs w:val="0"/>
          <w:sz w:val="22"/>
          <w:szCs w:val="22"/>
          <w:lang w:val="en-GB"/>
        </w:rPr>
        <w:t xml:space="preserve"> for the safety or welfare of </w:t>
      </w:r>
      <w:r w:rsidR="007907DE">
        <w:rPr>
          <w:rFonts w:cs="Times New Roman"/>
          <w:b w:val="0"/>
          <w:bCs w:val="0"/>
          <w:sz w:val="22"/>
          <w:szCs w:val="22"/>
          <w:lang w:val="en-GB"/>
        </w:rPr>
        <w:t>Trial</w:t>
      </w:r>
      <w:r>
        <w:rPr>
          <w:rFonts w:cs="Times New Roman"/>
          <w:b w:val="0"/>
          <w:bCs w:val="0"/>
          <w:sz w:val="22"/>
          <w:szCs w:val="22"/>
          <w:lang w:val="en-GB"/>
        </w:rPr>
        <w:t xml:space="preserve"> subjects.</w:t>
      </w:r>
    </w:p>
    <w:p w14:paraId="420FA442" w14:textId="6B11709C" w:rsidR="00B405C0" w:rsidRPr="001E56C1" w:rsidRDefault="00B405C0" w:rsidP="00B405C0">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US"/>
        </w:rPr>
      </w:pPr>
      <w:r>
        <w:rPr>
          <w:rFonts w:cs="Times New Roman"/>
          <w:b w:val="0"/>
          <w:bCs w:val="0"/>
          <w:sz w:val="22"/>
          <w:szCs w:val="22"/>
          <w:lang w:val="en-GB"/>
        </w:rPr>
        <w:t xml:space="preserve">Upon termination or expiration of this Agreement, Sponsor shall be obligated to pay Institution for those items set forth in the </w:t>
      </w:r>
      <w:r w:rsidR="007907DE">
        <w:rPr>
          <w:rFonts w:cs="Times New Roman"/>
          <w:b w:val="0"/>
          <w:bCs w:val="0"/>
          <w:sz w:val="22"/>
          <w:szCs w:val="22"/>
          <w:lang w:val="en-GB"/>
        </w:rPr>
        <w:t>Trial</w:t>
      </w:r>
      <w:r>
        <w:rPr>
          <w:rFonts w:cs="Times New Roman"/>
          <w:b w:val="0"/>
          <w:bCs w:val="0"/>
          <w:sz w:val="22"/>
          <w:szCs w:val="22"/>
          <w:lang w:val="en-GB"/>
        </w:rPr>
        <w:t xml:space="preserve"> budget that have been incurred prior to the date of termination, and any non-cancellable expenses incurred by Institution pursuant to this Agreement and the </w:t>
      </w:r>
      <w:r w:rsidR="007907DE">
        <w:rPr>
          <w:rFonts w:cs="Times New Roman"/>
          <w:b w:val="0"/>
          <w:bCs w:val="0"/>
          <w:sz w:val="22"/>
          <w:szCs w:val="22"/>
          <w:lang w:val="en-GB"/>
        </w:rPr>
        <w:t>Trial</w:t>
      </w:r>
      <w:r>
        <w:rPr>
          <w:rFonts w:cs="Times New Roman"/>
          <w:b w:val="0"/>
          <w:bCs w:val="0"/>
          <w:sz w:val="22"/>
          <w:szCs w:val="22"/>
          <w:lang w:val="en-GB"/>
        </w:rPr>
        <w:t xml:space="preserve"> budget prior to such termination</w:t>
      </w:r>
      <w:r w:rsidRPr="001E56C1">
        <w:rPr>
          <w:rFonts w:cs="Times New Roman"/>
          <w:b w:val="0"/>
          <w:bCs w:val="0"/>
          <w:sz w:val="22"/>
          <w:szCs w:val="22"/>
          <w:lang w:val="en-GB"/>
        </w:rPr>
        <w:t>.</w:t>
      </w:r>
      <w:r>
        <w:rPr>
          <w:rFonts w:cs="Times New Roman"/>
          <w:b w:val="0"/>
          <w:bCs w:val="0"/>
          <w:sz w:val="22"/>
          <w:szCs w:val="22"/>
          <w:lang w:val="en-GB"/>
        </w:rPr>
        <w:t xml:space="preserve"> Institution shall promptly refund to Sponsor any advanced payments for work not yet performed made by Sponsor under the Payment Schedule. In no event shall Sponsor be required to pay for </w:t>
      </w:r>
      <w:r w:rsidR="007907DE">
        <w:rPr>
          <w:rFonts w:cs="Times New Roman"/>
          <w:b w:val="0"/>
          <w:bCs w:val="0"/>
          <w:sz w:val="22"/>
          <w:szCs w:val="22"/>
          <w:lang w:val="en-GB"/>
        </w:rPr>
        <w:t>Trial</w:t>
      </w:r>
      <w:r>
        <w:rPr>
          <w:rFonts w:cs="Times New Roman"/>
          <w:b w:val="0"/>
          <w:bCs w:val="0"/>
          <w:sz w:val="22"/>
          <w:szCs w:val="22"/>
          <w:lang w:val="en-GB"/>
        </w:rPr>
        <w:t xml:space="preserve"> activities not performed.</w:t>
      </w:r>
    </w:p>
    <w:p w14:paraId="6D1D6299" w14:textId="77777777" w:rsidR="00B405C0" w:rsidRPr="000077AD" w:rsidRDefault="00B405C0" w:rsidP="00B405C0">
      <w:pPr>
        <w:pStyle w:val="Rubrik1"/>
        <w:numPr>
          <w:ilvl w:val="0"/>
          <w:numId w:val="1"/>
        </w:numPr>
        <w:tabs>
          <w:tab w:val="clear" w:pos="432"/>
        </w:tabs>
        <w:spacing w:before="480" w:after="60" w:line="360" w:lineRule="auto"/>
        <w:ind w:left="851" w:hanging="851"/>
        <w:jc w:val="both"/>
        <w:rPr>
          <w:rFonts w:cs="Times New Roman"/>
          <w:sz w:val="22"/>
          <w:szCs w:val="22"/>
          <w:lang w:val="en-GB"/>
        </w:rPr>
      </w:pPr>
      <w:bookmarkStart w:id="25" w:name="_Toc273436110"/>
      <w:r w:rsidRPr="00205E43">
        <w:rPr>
          <w:rFonts w:cs="Times New Roman"/>
          <w:sz w:val="22"/>
          <w:szCs w:val="22"/>
          <w:lang w:val="en-GB"/>
        </w:rPr>
        <w:t>NOTICES</w:t>
      </w:r>
      <w:bookmarkEnd w:id="25"/>
    </w:p>
    <w:p w14:paraId="1B5C73A2" w14:textId="77777777" w:rsidR="00B405C0" w:rsidRDefault="00B405C0" w:rsidP="00B405C0">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sidRPr="000077AD">
        <w:rPr>
          <w:rFonts w:cs="Times New Roman"/>
          <w:b w:val="0"/>
          <w:bCs w:val="0"/>
          <w:sz w:val="22"/>
          <w:szCs w:val="22"/>
          <w:lang w:val="en-GB"/>
        </w:rPr>
        <w:t xml:space="preserve">All notices and other communications required or permitted under this Agreement </w:t>
      </w:r>
      <w:r w:rsidRPr="00A65CFB">
        <w:rPr>
          <w:rFonts w:cs="Times New Roman"/>
          <w:b w:val="0"/>
          <w:bCs w:val="0"/>
          <w:sz w:val="22"/>
          <w:szCs w:val="22"/>
          <w:lang w:val="en-GB"/>
        </w:rPr>
        <w:t>s</w:t>
      </w:r>
      <w:r w:rsidRPr="000077AD">
        <w:rPr>
          <w:rFonts w:cs="Times New Roman"/>
          <w:b w:val="0"/>
          <w:bCs w:val="0"/>
          <w:sz w:val="22"/>
          <w:szCs w:val="22"/>
          <w:lang w:val="en-GB"/>
        </w:rPr>
        <w:t>hall be deemed to have been received by a Party when:</w:t>
      </w:r>
    </w:p>
    <w:p w14:paraId="44CCBEA1" w14:textId="77777777" w:rsidR="00B405C0" w:rsidRPr="001E56C1" w:rsidRDefault="00B405C0" w:rsidP="00B405C0">
      <w:pPr>
        <w:pStyle w:val="Normalmedindragrubrik2"/>
        <w:rPr>
          <w:lang w:val="en-GB"/>
        </w:rPr>
      </w:pPr>
    </w:p>
    <w:p w14:paraId="7DBA09D7" w14:textId="77777777" w:rsidR="00B405C0" w:rsidRPr="00F36A8A" w:rsidRDefault="00B405C0" w:rsidP="00B405C0">
      <w:pPr>
        <w:pStyle w:val="Bokstvergemena"/>
        <w:numPr>
          <w:ilvl w:val="0"/>
          <w:numId w:val="6"/>
        </w:numPr>
        <w:tabs>
          <w:tab w:val="clear" w:pos="1701"/>
        </w:tabs>
        <w:spacing w:line="360" w:lineRule="auto"/>
        <w:rPr>
          <w:sz w:val="22"/>
          <w:szCs w:val="22"/>
        </w:rPr>
      </w:pPr>
      <w:r>
        <w:rPr>
          <w:sz w:val="22"/>
          <w:szCs w:val="22"/>
        </w:rPr>
        <w:t>delivered by certified or registered mail with postage prepaid, on the third (3</w:t>
      </w:r>
      <w:r>
        <w:rPr>
          <w:sz w:val="22"/>
          <w:szCs w:val="22"/>
          <w:vertAlign w:val="superscript"/>
        </w:rPr>
        <w:t>rd</w:t>
      </w:r>
      <w:r>
        <w:rPr>
          <w:sz w:val="22"/>
          <w:szCs w:val="22"/>
        </w:rPr>
        <w:t xml:space="preserve">) business day after the date it is so </w:t>
      </w:r>
      <w:proofErr w:type="gramStart"/>
      <w:r>
        <w:rPr>
          <w:sz w:val="22"/>
          <w:szCs w:val="22"/>
        </w:rPr>
        <w:t>mailed;</w:t>
      </w:r>
      <w:proofErr w:type="gramEnd"/>
    </w:p>
    <w:p w14:paraId="651877C3" w14:textId="77777777" w:rsidR="00B405C0" w:rsidRPr="004170EE" w:rsidRDefault="00B405C0" w:rsidP="00B405C0">
      <w:pPr>
        <w:pStyle w:val="Bokstvergemena"/>
        <w:tabs>
          <w:tab w:val="clear" w:pos="1701"/>
        </w:tabs>
        <w:spacing w:line="360" w:lineRule="auto"/>
        <w:rPr>
          <w:sz w:val="22"/>
          <w:szCs w:val="22"/>
        </w:rPr>
      </w:pPr>
      <w:r w:rsidRPr="00F36A8A">
        <w:rPr>
          <w:sz w:val="22"/>
          <w:szCs w:val="22"/>
        </w:rPr>
        <w:t>delivered by hand</w:t>
      </w:r>
      <w:r>
        <w:rPr>
          <w:sz w:val="22"/>
          <w:szCs w:val="22"/>
        </w:rPr>
        <w:t xml:space="preserve"> and receipted for by the Party to whom said notice or other communication shall have been directed</w:t>
      </w:r>
      <w:r w:rsidRPr="00F36A8A">
        <w:rPr>
          <w:sz w:val="22"/>
          <w:szCs w:val="22"/>
        </w:rPr>
        <w:t xml:space="preserve">, on the day of delivery; </w:t>
      </w:r>
      <w:r>
        <w:rPr>
          <w:sz w:val="22"/>
          <w:szCs w:val="22"/>
        </w:rPr>
        <w:t>or</w:t>
      </w:r>
    </w:p>
    <w:p w14:paraId="76B75B03" w14:textId="77777777" w:rsidR="00B405C0" w:rsidRPr="00F36A8A" w:rsidRDefault="00B405C0" w:rsidP="00B405C0">
      <w:pPr>
        <w:pStyle w:val="Bokstvergemena"/>
        <w:tabs>
          <w:tab w:val="clear" w:pos="1701"/>
        </w:tabs>
        <w:spacing w:line="360" w:lineRule="auto"/>
        <w:rPr>
          <w:sz w:val="22"/>
          <w:szCs w:val="22"/>
        </w:rPr>
      </w:pPr>
      <w:r w:rsidRPr="00F36A8A">
        <w:rPr>
          <w:sz w:val="22"/>
          <w:szCs w:val="22"/>
        </w:rPr>
        <w:t xml:space="preserve">sent by e-mail, the receipt of which has been confirmed by the receiving Party, on the day of receipt. </w:t>
      </w:r>
    </w:p>
    <w:p w14:paraId="732B86DC" w14:textId="77777777" w:rsidR="00B405C0" w:rsidRDefault="00B405C0" w:rsidP="00B405C0">
      <w:pPr>
        <w:pStyle w:val="Rubrik2"/>
        <w:keepNext w:val="0"/>
        <w:numPr>
          <w:ilvl w:val="1"/>
          <w:numId w:val="1"/>
        </w:numPr>
        <w:tabs>
          <w:tab w:val="clear" w:pos="576"/>
          <w:tab w:val="num" w:pos="851"/>
        </w:tabs>
        <w:spacing w:before="240" w:after="0" w:line="360" w:lineRule="auto"/>
        <w:ind w:left="851" w:hanging="851"/>
        <w:jc w:val="both"/>
        <w:rPr>
          <w:rFonts w:cs="Times New Roman"/>
          <w:sz w:val="22"/>
          <w:szCs w:val="22"/>
          <w:lang w:val="en-GB"/>
        </w:rPr>
      </w:pPr>
      <w:r w:rsidRPr="00F36A8A">
        <w:rPr>
          <w:rFonts w:cs="Times New Roman"/>
          <w:b w:val="0"/>
          <w:bCs w:val="0"/>
          <w:sz w:val="22"/>
          <w:szCs w:val="22"/>
          <w:lang w:val="en-GB"/>
        </w:rPr>
        <w:t>All notices and communications required or permitted under this Agreement shall be addressed as set out below or to such other addresses as may be given by written notice in accordance with this Clause</w:t>
      </w:r>
      <w:r w:rsidRPr="00F36A8A">
        <w:rPr>
          <w:rFonts w:cs="Times New Roman"/>
          <w:sz w:val="22"/>
          <w:szCs w:val="22"/>
          <w:lang w:val="en-GB"/>
        </w:rPr>
        <w:t>.</w:t>
      </w:r>
    </w:p>
    <w:p w14:paraId="67E1A107" w14:textId="77777777" w:rsidR="00B405C0" w:rsidRDefault="00B405C0" w:rsidP="00B405C0">
      <w:pPr>
        <w:pStyle w:val="Normalmedindragrubrik2"/>
        <w:rPr>
          <w:lang w:val="en-GB"/>
        </w:rPr>
      </w:pPr>
    </w:p>
    <w:p w14:paraId="55EB742A" w14:textId="77777777" w:rsidR="00B405C0" w:rsidRDefault="00B405C0" w:rsidP="00B405C0">
      <w:pPr>
        <w:pStyle w:val="Normalmedindragrubrik2"/>
        <w:rPr>
          <w:lang w:val="en-US" w:bidi="en-GB"/>
        </w:rPr>
      </w:pPr>
    </w:p>
    <w:p w14:paraId="44D45B4E" w14:textId="77777777" w:rsidR="00B405C0" w:rsidRPr="00996BC7" w:rsidRDefault="00B405C0" w:rsidP="00B405C0">
      <w:pPr>
        <w:pStyle w:val="Normalmedindragrubrik2"/>
        <w:numPr>
          <w:ilvl w:val="0"/>
          <w:numId w:val="8"/>
        </w:numPr>
        <w:rPr>
          <w:sz w:val="22"/>
          <w:szCs w:val="22"/>
          <w:lang w:val="en-US" w:bidi="en-GB"/>
        </w:rPr>
      </w:pPr>
      <w:r w:rsidRPr="00996BC7">
        <w:rPr>
          <w:sz w:val="22"/>
          <w:szCs w:val="22"/>
          <w:lang w:val="en-US" w:bidi="en-GB"/>
        </w:rPr>
        <w:t xml:space="preserve">If to </w:t>
      </w:r>
      <w:r>
        <w:rPr>
          <w:sz w:val="22"/>
          <w:szCs w:val="22"/>
          <w:lang w:val="en-US" w:bidi="en-GB"/>
        </w:rPr>
        <w:t>Institution</w:t>
      </w:r>
      <w:r w:rsidRPr="00996BC7">
        <w:rPr>
          <w:sz w:val="22"/>
          <w:szCs w:val="22"/>
          <w:lang w:val="en-US" w:bidi="en-GB"/>
        </w:rPr>
        <w:t>, to:</w:t>
      </w:r>
    </w:p>
    <w:p w14:paraId="21BF9654" w14:textId="77777777" w:rsidR="00B405C0" w:rsidRPr="00BE2879" w:rsidRDefault="00B405C0" w:rsidP="00B405C0">
      <w:pPr>
        <w:pStyle w:val="Normalmedindragrubrik2"/>
        <w:ind w:left="1494"/>
        <w:rPr>
          <w:sz w:val="22"/>
          <w:szCs w:val="22"/>
          <w:lang w:val="en-US" w:bidi="en-GB"/>
        </w:rPr>
      </w:pPr>
    </w:p>
    <w:p w14:paraId="171554A0" w14:textId="2C9CAA17" w:rsidR="00674647" w:rsidRDefault="00674647" w:rsidP="00B405C0">
      <w:pPr>
        <w:pStyle w:val="Normalmedindragrubrik2"/>
        <w:ind w:left="1494"/>
        <w:rPr>
          <w:sz w:val="18"/>
          <w:szCs w:val="18"/>
          <w:lang w:val="en-US" w:bidi="en-GB"/>
        </w:rPr>
      </w:pPr>
      <w:r w:rsidRPr="00674647">
        <w:rPr>
          <w:sz w:val="18"/>
          <w:szCs w:val="18"/>
          <w:highlight w:val="yellow"/>
          <w:shd w:val="clear" w:color="auto" w:fill="C5E0B3" w:themeFill="accent6" w:themeFillTint="66"/>
          <w:lang w:val="en-US" w:bidi="en-GB"/>
        </w:rPr>
        <w:t>[insert name of Institution]</w:t>
      </w:r>
      <w:r w:rsidRPr="00F81442">
        <w:rPr>
          <w:sz w:val="18"/>
          <w:szCs w:val="18"/>
          <w:lang w:val="en-US" w:bidi="en-GB"/>
        </w:rPr>
        <w:t xml:space="preserve"> </w:t>
      </w:r>
    </w:p>
    <w:p w14:paraId="1479525D" w14:textId="7D0A8175" w:rsidR="00B405C0" w:rsidRPr="00F81442" w:rsidRDefault="00B405C0" w:rsidP="00B405C0">
      <w:pPr>
        <w:pStyle w:val="Normalmedindragrubrik2"/>
        <w:ind w:left="1494"/>
        <w:rPr>
          <w:sz w:val="18"/>
          <w:szCs w:val="18"/>
          <w:lang w:val="en-US" w:bidi="en-GB"/>
        </w:rPr>
      </w:pPr>
      <w:r w:rsidRPr="00F81442">
        <w:rPr>
          <w:sz w:val="18"/>
          <w:szCs w:val="18"/>
          <w:lang w:val="en-US" w:bidi="en-GB"/>
        </w:rPr>
        <w:t xml:space="preserve">Attn. </w:t>
      </w:r>
      <w:r w:rsidRPr="00FD443E">
        <w:rPr>
          <w:sz w:val="18"/>
          <w:szCs w:val="18"/>
          <w:lang w:val="en-US" w:bidi="en-GB"/>
        </w:rPr>
        <w:t>[</w:t>
      </w:r>
      <w:r w:rsidRPr="00674647">
        <w:rPr>
          <w:sz w:val="18"/>
          <w:szCs w:val="18"/>
          <w:highlight w:val="yellow"/>
          <w:shd w:val="clear" w:color="auto" w:fill="C5E0B3" w:themeFill="accent6" w:themeFillTint="66"/>
          <w:lang w:val="en-US" w:bidi="en-GB"/>
        </w:rPr>
        <w:t>insert name of contact person</w:t>
      </w:r>
      <w:r w:rsidRPr="00F81442">
        <w:rPr>
          <w:sz w:val="18"/>
          <w:szCs w:val="18"/>
          <w:lang w:val="en-US" w:bidi="en-GB"/>
        </w:rPr>
        <w:t>]</w:t>
      </w:r>
    </w:p>
    <w:p w14:paraId="0D5979C7" w14:textId="77777777" w:rsidR="00B405C0" w:rsidRPr="00F81442" w:rsidRDefault="00B405C0" w:rsidP="00B405C0">
      <w:pPr>
        <w:pStyle w:val="Normalmedindragrubrik2"/>
        <w:ind w:left="1494"/>
        <w:rPr>
          <w:sz w:val="18"/>
          <w:szCs w:val="18"/>
          <w:lang w:val="en-US" w:bidi="en-GB"/>
        </w:rPr>
      </w:pPr>
      <w:r>
        <w:rPr>
          <w:sz w:val="18"/>
          <w:szCs w:val="18"/>
          <w:lang w:val="en-US" w:bidi="en-GB"/>
        </w:rPr>
        <w:t>[</w:t>
      </w:r>
      <w:r w:rsidRPr="00674647">
        <w:rPr>
          <w:sz w:val="18"/>
          <w:szCs w:val="18"/>
          <w:highlight w:val="yellow"/>
          <w:shd w:val="clear" w:color="auto" w:fill="C5E0B3" w:themeFill="accent6" w:themeFillTint="66"/>
          <w:lang w:val="en-US" w:bidi="en-GB"/>
        </w:rPr>
        <w:t>insert address</w:t>
      </w:r>
      <w:r>
        <w:rPr>
          <w:sz w:val="18"/>
          <w:szCs w:val="18"/>
          <w:lang w:val="en-US" w:bidi="en-GB"/>
        </w:rPr>
        <w:t>]</w:t>
      </w:r>
    </w:p>
    <w:p w14:paraId="3CA17F6A" w14:textId="051FDD77" w:rsidR="00B405C0" w:rsidRDefault="00B405C0" w:rsidP="00B405C0">
      <w:pPr>
        <w:pStyle w:val="Normalmedindragrubrik2"/>
        <w:ind w:left="1494"/>
        <w:rPr>
          <w:sz w:val="18"/>
          <w:szCs w:val="18"/>
          <w:lang w:val="en-US" w:bidi="en-GB"/>
        </w:rPr>
      </w:pPr>
    </w:p>
    <w:p w14:paraId="1AA1E139" w14:textId="77777777" w:rsidR="00B405C0" w:rsidRDefault="00B405C0" w:rsidP="00B405C0">
      <w:pPr>
        <w:pStyle w:val="Normalmedindragrubrik2"/>
        <w:ind w:left="1494"/>
        <w:rPr>
          <w:sz w:val="18"/>
          <w:szCs w:val="18"/>
          <w:lang w:val="en-US" w:bidi="en-GB"/>
        </w:rPr>
      </w:pPr>
    </w:p>
    <w:p w14:paraId="4F4A07C5" w14:textId="77777777" w:rsidR="00B405C0" w:rsidRPr="00F81442" w:rsidRDefault="00B405C0" w:rsidP="00B405C0">
      <w:pPr>
        <w:pStyle w:val="Normalmedindragrubrik2"/>
        <w:ind w:left="1494"/>
        <w:rPr>
          <w:sz w:val="18"/>
          <w:szCs w:val="18"/>
          <w:lang w:val="en-US" w:bidi="en-GB"/>
        </w:rPr>
      </w:pPr>
      <w:r w:rsidRPr="00674647">
        <w:rPr>
          <w:sz w:val="18"/>
          <w:szCs w:val="18"/>
          <w:highlight w:val="yellow"/>
          <w:lang w:val="en-US" w:bidi="en-GB"/>
        </w:rPr>
        <w:t>[</w:t>
      </w:r>
      <w:r w:rsidRPr="00674647">
        <w:rPr>
          <w:sz w:val="18"/>
          <w:szCs w:val="18"/>
          <w:highlight w:val="yellow"/>
          <w:shd w:val="clear" w:color="auto" w:fill="C5E0B3" w:themeFill="accent6" w:themeFillTint="66"/>
          <w:lang w:val="en-US" w:bidi="en-GB"/>
        </w:rPr>
        <w:t>insert e-mail address</w:t>
      </w:r>
      <w:r>
        <w:rPr>
          <w:sz w:val="18"/>
          <w:szCs w:val="18"/>
          <w:lang w:val="en-US" w:bidi="en-GB"/>
        </w:rPr>
        <w:t xml:space="preserve">] </w:t>
      </w:r>
    </w:p>
    <w:p w14:paraId="6618F604" w14:textId="77777777" w:rsidR="00B405C0" w:rsidRPr="00BE2879" w:rsidRDefault="00B405C0" w:rsidP="00B405C0">
      <w:pPr>
        <w:pStyle w:val="Normalmedindragrubrik2"/>
        <w:ind w:left="1494"/>
        <w:rPr>
          <w:sz w:val="22"/>
          <w:szCs w:val="22"/>
          <w:lang w:val="en-US" w:bidi="en-GB"/>
        </w:rPr>
      </w:pPr>
    </w:p>
    <w:p w14:paraId="66A2F568" w14:textId="77777777" w:rsidR="00B405C0" w:rsidRPr="00BE2879" w:rsidRDefault="00B405C0" w:rsidP="00B405C0">
      <w:pPr>
        <w:pStyle w:val="Normalmedindragrubrik2"/>
        <w:ind w:left="1494"/>
        <w:rPr>
          <w:sz w:val="22"/>
          <w:szCs w:val="22"/>
          <w:lang w:val="en-US" w:bidi="en-GB"/>
        </w:rPr>
      </w:pPr>
    </w:p>
    <w:p w14:paraId="14AD7D96" w14:textId="77777777" w:rsidR="00B405C0" w:rsidRPr="00BE2879" w:rsidRDefault="00B405C0" w:rsidP="00B405C0">
      <w:pPr>
        <w:pStyle w:val="Normalmedindragrubrik2"/>
        <w:numPr>
          <w:ilvl w:val="0"/>
          <w:numId w:val="8"/>
        </w:numPr>
        <w:rPr>
          <w:sz w:val="22"/>
          <w:szCs w:val="22"/>
          <w:lang w:val="en-US" w:bidi="en-GB"/>
        </w:rPr>
      </w:pPr>
      <w:r w:rsidRPr="00BE2879">
        <w:rPr>
          <w:sz w:val="22"/>
          <w:szCs w:val="22"/>
          <w:lang w:val="en-US" w:bidi="en-GB"/>
        </w:rPr>
        <w:t>If to</w:t>
      </w:r>
      <w:r>
        <w:rPr>
          <w:sz w:val="22"/>
          <w:szCs w:val="22"/>
          <w:lang w:val="en-US" w:bidi="en-GB"/>
        </w:rPr>
        <w:t xml:space="preserve"> Sponsor</w:t>
      </w:r>
      <w:r w:rsidRPr="00BE2879">
        <w:rPr>
          <w:sz w:val="22"/>
          <w:szCs w:val="22"/>
          <w:lang w:val="en-US" w:bidi="en-GB"/>
        </w:rPr>
        <w:t>, to:</w:t>
      </w:r>
    </w:p>
    <w:p w14:paraId="5EB79F0F" w14:textId="77777777" w:rsidR="00B405C0" w:rsidRPr="00BE2879" w:rsidRDefault="00B405C0" w:rsidP="00B405C0">
      <w:pPr>
        <w:pStyle w:val="Normalmedindragrubrik2"/>
        <w:ind w:left="1494"/>
        <w:rPr>
          <w:sz w:val="22"/>
          <w:szCs w:val="22"/>
          <w:lang w:val="en-US" w:bidi="en-GB"/>
        </w:rPr>
      </w:pPr>
    </w:p>
    <w:p w14:paraId="455DEBCC" w14:textId="7058231E" w:rsidR="00B405C0" w:rsidRPr="00FD443E" w:rsidRDefault="00B405C0" w:rsidP="00B405C0">
      <w:pPr>
        <w:pStyle w:val="Normalmedindragrubrik2"/>
        <w:ind w:left="1494"/>
        <w:rPr>
          <w:sz w:val="18"/>
          <w:szCs w:val="18"/>
          <w:lang w:val="en-US" w:bidi="en-GB"/>
        </w:rPr>
      </w:pPr>
      <w:r w:rsidRPr="00F81442">
        <w:rPr>
          <w:sz w:val="18"/>
          <w:szCs w:val="18"/>
          <w:lang w:val="en-US" w:bidi="en-GB"/>
        </w:rPr>
        <w:t>[</w:t>
      </w:r>
      <w:r w:rsidRPr="00674647">
        <w:rPr>
          <w:sz w:val="18"/>
          <w:szCs w:val="18"/>
          <w:highlight w:val="yellow"/>
          <w:shd w:val="clear" w:color="auto" w:fill="C5E0B3" w:themeFill="accent6" w:themeFillTint="66"/>
          <w:lang w:val="en-US" w:bidi="en-GB"/>
        </w:rPr>
        <w:t>insert name of Sponsor</w:t>
      </w:r>
      <w:r w:rsidRPr="00FD443E">
        <w:rPr>
          <w:sz w:val="18"/>
          <w:szCs w:val="18"/>
          <w:lang w:val="en-US" w:bidi="en-GB"/>
        </w:rPr>
        <w:t>]</w:t>
      </w:r>
    </w:p>
    <w:p w14:paraId="3F2BD9C9" w14:textId="77777777" w:rsidR="00B405C0" w:rsidRPr="00FD443E" w:rsidRDefault="00B405C0" w:rsidP="00B405C0">
      <w:pPr>
        <w:pStyle w:val="Normalmedindragrubrik2"/>
        <w:ind w:left="1494"/>
        <w:rPr>
          <w:sz w:val="18"/>
          <w:szCs w:val="18"/>
          <w:lang w:val="en-US" w:bidi="en-GB"/>
        </w:rPr>
      </w:pPr>
      <w:r w:rsidRPr="00FD443E">
        <w:rPr>
          <w:sz w:val="18"/>
          <w:szCs w:val="18"/>
          <w:lang w:val="en-US" w:bidi="en-GB"/>
        </w:rPr>
        <w:t xml:space="preserve">Attn. </w:t>
      </w:r>
      <w:r w:rsidRPr="00674647">
        <w:rPr>
          <w:sz w:val="18"/>
          <w:szCs w:val="18"/>
          <w:highlight w:val="yellow"/>
          <w:lang w:val="en-US" w:bidi="en-GB"/>
        </w:rPr>
        <w:t>[</w:t>
      </w:r>
      <w:r w:rsidRPr="00674647">
        <w:rPr>
          <w:sz w:val="18"/>
          <w:szCs w:val="18"/>
          <w:highlight w:val="yellow"/>
          <w:shd w:val="clear" w:color="auto" w:fill="C5E0B3" w:themeFill="accent6" w:themeFillTint="66"/>
          <w:lang w:val="en-US" w:bidi="en-GB"/>
        </w:rPr>
        <w:t>insert contact person of Sponsor</w:t>
      </w:r>
      <w:r w:rsidRPr="00FD443E">
        <w:rPr>
          <w:sz w:val="18"/>
          <w:szCs w:val="18"/>
          <w:lang w:val="en-US" w:bidi="en-GB"/>
        </w:rPr>
        <w:t>]</w:t>
      </w:r>
    </w:p>
    <w:p w14:paraId="104EC459" w14:textId="7A315371" w:rsidR="00B405C0" w:rsidRDefault="00B405C0" w:rsidP="00B405C0">
      <w:pPr>
        <w:pStyle w:val="Normalmedindragrubrik2"/>
        <w:ind w:left="1494"/>
        <w:rPr>
          <w:sz w:val="18"/>
          <w:szCs w:val="18"/>
          <w:lang w:val="en-US" w:bidi="en-GB"/>
        </w:rPr>
      </w:pPr>
      <w:r w:rsidRPr="00FD443E">
        <w:rPr>
          <w:sz w:val="18"/>
          <w:szCs w:val="18"/>
          <w:lang w:val="en-US" w:bidi="en-GB"/>
        </w:rPr>
        <w:t>[</w:t>
      </w:r>
      <w:r w:rsidRPr="00674647">
        <w:rPr>
          <w:sz w:val="18"/>
          <w:szCs w:val="18"/>
          <w:highlight w:val="yellow"/>
          <w:shd w:val="clear" w:color="auto" w:fill="C5E0B3" w:themeFill="accent6" w:themeFillTint="66"/>
          <w:lang w:val="en-US" w:bidi="en-GB"/>
        </w:rPr>
        <w:t>insert address</w:t>
      </w:r>
      <w:r w:rsidRPr="00F81442">
        <w:rPr>
          <w:sz w:val="18"/>
          <w:szCs w:val="18"/>
          <w:lang w:val="en-US" w:bidi="en-GB"/>
        </w:rPr>
        <w:t>]</w:t>
      </w:r>
    </w:p>
    <w:p w14:paraId="38CF3305" w14:textId="77777777" w:rsidR="00B405C0" w:rsidRDefault="00B405C0" w:rsidP="00B405C0">
      <w:pPr>
        <w:pStyle w:val="Normalmedindragrubrik2"/>
        <w:ind w:left="1494"/>
        <w:rPr>
          <w:sz w:val="18"/>
          <w:szCs w:val="18"/>
          <w:lang w:val="en-US" w:bidi="en-GB"/>
        </w:rPr>
      </w:pPr>
    </w:p>
    <w:p w14:paraId="7FE5127E" w14:textId="77777777" w:rsidR="00B405C0" w:rsidRPr="004341FA" w:rsidRDefault="00B405C0" w:rsidP="00B405C0">
      <w:pPr>
        <w:pStyle w:val="Normalmedindragrubrik2"/>
        <w:ind w:left="1494"/>
        <w:rPr>
          <w:sz w:val="18"/>
          <w:szCs w:val="18"/>
          <w:lang w:val="en-US" w:bidi="en-GB"/>
        </w:rPr>
      </w:pPr>
      <w:r>
        <w:rPr>
          <w:sz w:val="18"/>
          <w:szCs w:val="18"/>
          <w:lang w:val="en-US" w:bidi="en-GB"/>
        </w:rPr>
        <w:t>[</w:t>
      </w:r>
      <w:r w:rsidRPr="00674647">
        <w:rPr>
          <w:sz w:val="18"/>
          <w:szCs w:val="18"/>
          <w:highlight w:val="yellow"/>
          <w:shd w:val="clear" w:color="auto" w:fill="C5E0B3" w:themeFill="accent6" w:themeFillTint="66"/>
          <w:lang w:val="en-US" w:bidi="en-GB"/>
        </w:rPr>
        <w:t>insert e-mail address</w:t>
      </w:r>
      <w:r w:rsidRPr="00674647">
        <w:rPr>
          <w:sz w:val="18"/>
          <w:szCs w:val="18"/>
          <w:highlight w:val="yellow"/>
          <w:lang w:val="en-US" w:bidi="en-GB"/>
        </w:rPr>
        <w:t>]</w:t>
      </w:r>
      <w:r>
        <w:rPr>
          <w:sz w:val="18"/>
          <w:szCs w:val="18"/>
          <w:lang w:val="en-US" w:bidi="en-GB"/>
        </w:rPr>
        <w:t xml:space="preserve"> </w:t>
      </w:r>
      <w:bookmarkStart w:id="26" w:name="_Toc273436111"/>
    </w:p>
    <w:p w14:paraId="12035726" w14:textId="77777777" w:rsidR="00B405C0" w:rsidRPr="000077AD" w:rsidRDefault="00B405C0" w:rsidP="00B405C0">
      <w:pPr>
        <w:pStyle w:val="Rubrik1"/>
        <w:numPr>
          <w:ilvl w:val="0"/>
          <w:numId w:val="1"/>
        </w:numPr>
        <w:tabs>
          <w:tab w:val="clear" w:pos="432"/>
        </w:tabs>
        <w:spacing w:before="480" w:after="60" w:line="360" w:lineRule="auto"/>
        <w:ind w:left="851" w:hanging="851"/>
        <w:jc w:val="both"/>
        <w:rPr>
          <w:rFonts w:cs="Times New Roman"/>
          <w:sz w:val="22"/>
          <w:szCs w:val="22"/>
          <w:lang w:val="en-GB"/>
        </w:rPr>
      </w:pPr>
      <w:r w:rsidRPr="001E54F6">
        <w:rPr>
          <w:rFonts w:cs="Times New Roman"/>
          <w:sz w:val="22"/>
          <w:szCs w:val="22"/>
          <w:lang w:val="en-GB"/>
        </w:rPr>
        <w:t>MISCELLANEOUS</w:t>
      </w:r>
      <w:bookmarkEnd w:id="26"/>
    </w:p>
    <w:p w14:paraId="25330B86" w14:textId="77777777" w:rsidR="00B405C0" w:rsidRPr="000077AD" w:rsidRDefault="00B405C0" w:rsidP="00B405C0">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sz w:val="22"/>
          <w:szCs w:val="22"/>
          <w:lang w:val="en-GB"/>
        </w:rPr>
        <w:t xml:space="preserve">Entire </w:t>
      </w:r>
      <w:r w:rsidRPr="001E54F6">
        <w:rPr>
          <w:rFonts w:cs="Times New Roman"/>
          <w:sz w:val="22"/>
          <w:szCs w:val="22"/>
          <w:lang w:val="en-GB"/>
        </w:rPr>
        <w:t>Agreement</w:t>
      </w:r>
      <w:r>
        <w:rPr>
          <w:rFonts w:cs="Times New Roman"/>
          <w:b w:val="0"/>
          <w:bCs w:val="0"/>
          <w:sz w:val="22"/>
          <w:szCs w:val="22"/>
          <w:lang w:val="en-GB"/>
        </w:rPr>
        <w:t xml:space="preserve">. </w:t>
      </w:r>
      <w:r w:rsidRPr="000077AD">
        <w:rPr>
          <w:rFonts w:cs="Times New Roman"/>
          <w:b w:val="0"/>
          <w:bCs w:val="0"/>
          <w:sz w:val="22"/>
          <w:szCs w:val="22"/>
          <w:lang w:val="en-GB"/>
        </w:rPr>
        <w:t>Each of the Parties to this Agreement confirms that this Agreement represents the entire understanding and constitutes the whole agreement between the Parties in relation to its subject matter and supersedes all prior agreements, covenants, arrangements, communications, representations or warranties, whether oral or written, by any officer, agent, employee or representative of either of the Parties.</w:t>
      </w:r>
    </w:p>
    <w:p w14:paraId="324DC86E" w14:textId="77777777" w:rsidR="00B405C0" w:rsidRDefault="00B405C0" w:rsidP="00B405C0">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sidRPr="001E54F6">
        <w:rPr>
          <w:rFonts w:cs="Times New Roman"/>
          <w:sz w:val="22"/>
          <w:szCs w:val="22"/>
          <w:lang w:val="en-GB"/>
        </w:rPr>
        <w:t>Amendments</w:t>
      </w:r>
      <w:r>
        <w:rPr>
          <w:rFonts w:cs="Times New Roman"/>
          <w:b w:val="0"/>
          <w:bCs w:val="0"/>
          <w:sz w:val="22"/>
          <w:szCs w:val="22"/>
          <w:lang w:val="en-GB"/>
        </w:rPr>
        <w:t xml:space="preserve">. </w:t>
      </w:r>
      <w:r w:rsidRPr="000077AD">
        <w:rPr>
          <w:rFonts w:cs="Times New Roman"/>
          <w:b w:val="0"/>
          <w:bCs w:val="0"/>
          <w:sz w:val="22"/>
          <w:szCs w:val="22"/>
          <w:lang w:val="en-GB"/>
        </w:rPr>
        <w:t>This Agreement may only be amended, changed or modified by an instrument in writing duly executed by the Parties.</w:t>
      </w:r>
    </w:p>
    <w:p w14:paraId="02641FCF" w14:textId="1A061CB8" w:rsidR="00C0277B" w:rsidRPr="00416C00" w:rsidRDefault="00C0277B" w:rsidP="00416C00">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sz w:val="22"/>
          <w:szCs w:val="22"/>
          <w:lang w:val="en-GB"/>
        </w:rPr>
        <w:t>Counterparts</w:t>
      </w:r>
      <w:r>
        <w:rPr>
          <w:rFonts w:cs="Times New Roman"/>
          <w:b w:val="0"/>
          <w:bCs w:val="0"/>
          <w:sz w:val="22"/>
          <w:szCs w:val="22"/>
          <w:lang w:val="en-GB"/>
        </w:rPr>
        <w:t xml:space="preserve">. </w:t>
      </w:r>
      <w:r w:rsidRPr="00753C1F">
        <w:rPr>
          <w:rFonts w:cs="Times New Roman"/>
          <w:b w:val="0"/>
          <w:bCs w:val="0"/>
          <w:sz w:val="22"/>
          <w:szCs w:val="22"/>
          <w:lang w:val="en-GB"/>
        </w:rPr>
        <w:t xml:space="preserve">This Agreement (and any </w:t>
      </w:r>
      <w:r>
        <w:rPr>
          <w:rFonts w:cs="Times New Roman"/>
          <w:b w:val="0"/>
          <w:bCs w:val="0"/>
          <w:sz w:val="22"/>
          <w:szCs w:val="22"/>
          <w:lang w:val="en-GB"/>
        </w:rPr>
        <w:t>Appendix</w:t>
      </w:r>
      <w:r w:rsidRPr="00753C1F">
        <w:rPr>
          <w:rFonts w:cs="Times New Roman"/>
          <w:b w:val="0"/>
          <w:bCs w:val="0"/>
          <w:sz w:val="22"/>
          <w:szCs w:val="22"/>
          <w:lang w:val="en-GB"/>
        </w:rPr>
        <w:t>) may be executed in two or more counterparts, each of which shall be deemed an original and all of which shall together be deemed to constitute one and the same agreement. The Parties agree that execution of this Agreement by industry standard electronic signature software and/or by exchanging PDF signatures shall have the same legal force and effect as the exchange of original signatures, and that in any proceedings arising under or relating to this Agreement, each Party hereby waives any right to raise any defence or waiver based upon execution of this Agreement by means of such electronic signatures or maintenance of the executed agreement electronically.</w:t>
      </w:r>
    </w:p>
    <w:p w14:paraId="6D0EF901" w14:textId="77777777" w:rsidR="00B405C0" w:rsidRPr="000077AD" w:rsidRDefault="00B405C0" w:rsidP="00B405C0">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sz w:val="22"/>
          <w:szCs w:val="22"/>
          <w:lang w:val="en-GB"/>
        </w:rPr>
        <w:lastRenderedPageBreak/>
        <w:t>Survival</w:t>
      </w:r>
      <w:r>
        <w:rPr>
          <w:rFonts w:cs="Times New Roman"/>
          <w:b w:val="0"/>
          <w:bCs w:val="0"/>
          <w:sz w:val="22"/>
          <w:szCs w:val="22"/>
          <w:lang w:val="en-GB"/>
        </w:rPr>
        <w:t xml:space="preserve">. Any rights or obligations set forth herein which by their nature are intended to extend beyond the term of this </w:t>
      </w:r>
      <w:r w:rsidRPr="007B004D">
        <w:rPr>
          <w:rFonts w:cs="Times New Roman"/>
          <w:b w:val="0"/>
          <w:bCs w:val="0"/>
          <w:sz w:val="22"/>
          <w:szCs w:val="22"/>
          <w:lang w:val="en-GB"/>
        </w:rPr>
        <w:t xml:space="preserve">Agreement </w:t>
      </w:r>
      <w:r>
        <w:rPr>
          <w:rFonts w:cs="Times New Roman"/>
          <w:b w:val="0"/>
          <w:bCs w:val="0"/>
          <w:sz w:val="22"/>
          <w:szCs w:val="22"/>
          <w:lang w:val="en-GB"/>
        </w:rPr>
        <w:t>shall survive the expiration or termination or the Agreement.</w:t>
      </w:r>
    </w:p>
    <w:p w14:paraId="72737B6B" w14:textId="77777777" w:rsidR="00B405C0" w:rsidRPr="000077AD" w:rsidRDefault="00B405C0" w:rsidP="00B405C0">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sidRPr="000077AD">
        <w:rPr>
          <w:rFonts w:cs="Times New Roman"/>
          <w:sz w:val="22"/>
          <w:szCs w:val="22"/>
          <w:lang w:val="en-GB"/>
        </w:rPr>
        <w:t>No Waiver</w:t>
      </w:r>
      <w:r>
        <w:rPr>
          <w:rFonts w:cs="Times New Roman"/>
          <w:b w:val="0"/>
          <w:bCs w:val="0"/>
          <w:sz w:val="22"/>
          <w:szCs w:val="22"/>
          <w:lang w:val="en-GB"/>
        </w:rPr>
        <w:t xml:space="preserve">. </w:t>
      </w:r>
      <w:r w:rsidRPr="000077AD">
        <w:rPr>
          <w:rFonts w:cs="Times New Roman"/>
          <w:b w:val="0"/>
          <w:bCs w:val="0"/>
          <w:sz w:val="22"/>
          <w:szCs w:val="22"/>
          <w:lang w:val="en-GB"/>
        </w:rPr>
        <w:t>In no event shall any delay, failure or omission of a Party in enforcing, exercising or pursuing any right, claim or remedy under this Agreement be deemed as a waiver thereof, unless such right, claim or remedy has been expressly waived in writing.</w:t>
      </w:r>
    </w:p>
    <w:p w14:paraId="5352B2FA" w14:textId="77777777" w:rsidR="00B405C0" w:rsidRPr="000077AD" w:rsidRDefault="00B405C0" w:rsidP="00B405C0">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sidRPr="000077AD">
        <w:rPr>
          <w:rFonts w:cs="Times New Roman"/>
          <w:sz w:val="22"/>
          <w:szCs w:val="22"/>
          <w:lang w:val="en-GB"/>
        </w:rPr>
        <w:t>Assignment</w:t>
      </w:r>
      <w:r>
        <w:rPr>
          <w:rFonts w:cs="Times New Roman"/>
          <w:b w:val="0"/>
          <w:bCs w:val="0"/>
          <w:sz w:val="22"/>
          <w:szCs w:val="22"/>
          <w:lang w:val="en-GB"/>
        </w:rPr>
        <w:t xml:space="preserve">. </w:t>
      </w:r>
      <w:r w:rsidRPr="000077AD">
        <w:rPr>
          <w:rFonts w:cs="Times New Roman"/>
          <w:b w:val="0"/>
          <w:bCs w:val="0"/>
          <w:sz w:val="22"/>
          <w:szCs w:val="22"/>
          <w:lang w:val="en-GB"/>
        </w:rPr>
        <w:t>This Agreement shall not be assignable by either of the Parties without the prior written consent of the other Party which shall not be unreasonably withheld.</w:t>
      </w:r>
    </w:p>
    <w:p w14:paraId="26A90B72" w14:textId="77777777" w:rsidR="00B405C0" w:rsidRDefault="00B405C0" w:rsidP="00B405C0">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sidRPr="000077AD">
        <w:rPr>
          <w:rFonts w:cs="Times New Roman"/>
          <w:sz w:val="22"/>
          <w:szCs w:val="22"/>
          <w:lang w:val="en-GB"/>
        </w:rPr>
        <w:t>Severability and Replacement</w:t>
      </w:r>
      <w:r>
        <w:rPr>
          <w:rFonts w:cs="Times New Roman"/>
          <w:b w:val="0"/>
          <w:bCs w:val="0"/>
          <w:sz w:val="22"/>
          <w:szCs w:val="22"/>
          <w:lang w:val="en-GB"/>
        </w:rPr>
        <w:t xml:space="preserve">. </w:t>
      </w:r>
      <w:r w:rsidRPr="000077AD">
        <w:rPr>
          <w:rFonts w:cs="Times New Roman"/>
          <w:b w:val="0"/>
          <w:bCs w:val="0"/>
          <w:sz w:val="22"/>
          <w:szCs w:val="22"/>
          <w:lang w:val="en-GB"/>
        </w:rPr>
        <w:t xml:space="preserve">If any provision of this Agreement or the application of it shall be declared or deemed void, invalid or unenforceable in whole or in part for any reason, the remaining provisions of this Agreement shall continue in full force and effect. The Parties shall seek to amend such void, invalid or unenforceable provisions and thereby this Agreement </w:t>
      </w:r>
      <w:proofErr w:type="gramStart"/>
      <w:r w:rsidRPr="000077AD">
        <w:rPr>
          <w:rFonts w:cs="Times New Roman"/>
          <w:b w:val="0"/>
          <w:bCs w:val="0"/>
          <w:sz w:val="22"/>
          <w:szCs w:val="22"/>
          <w:lang w:val="en-GB"/>
        </w:rPr>
        <w:t>in order to</w:t>
      </w:r>
      <w:proofErr w:type="gramEnd"/>
      <w:r w:rsidRPr="000077AD">
        <w:rPr>
          <w:rFonts w:cs="Times New Roman"/>
          <w:b w:val="0"/>
          <w:bCs w:val="0"/>
          <w:sz w:val="22"/>
          <w:szCs w:val="22"/>
          <w:lang w:val="en-GB"/>
        </w:rPr>
        <w:t xml:space="preserve"> give effect to, so far as is possible, the spirit of this Agreement and to achieve the purposes intended by the Parties.</w:t>
      </w:r>
    </w:p>
    <w:p w14:paraId="32DD42DF" w14:textId="77777777" w:rsidR="0011502A" w:rsidRPr="0011502A" w:rsidRDefault="009324AC" w:rsidP="0011502A">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Pr>
          <w:rFonts w:cs="Times New Roman"/>
          <w:sz w:val="22"/>
          <w:szCs w:val="22"/>
          <w:lang w:val="en-GB"/>
        </w:rPr>
        <w:t>Mandatory National Law</w:t>
      </w:r>
      <w:r>
        <w:rPr>
          <w:rFonts w:cs="Times New Roman"/>
          <w:b w:val="0"/>
          <w:bCs w:val="0"/>
          <w:sz w:val="22"/>
          <w:szCs w:val="22"/>
          <w:lang w:val="en-GB"/>
        </w:rPr>
        <w:t>. Nothing in this Agreement shall be deemed to require a Party to breach any mandatory statutory law under which the Party is operating.</w:t>
      </w:r>
      <w:r w:rsidR="0011502A" w:rsidRPr="0011502A">
        <w:rPr>
          <w:rFonts w:cs="Times New Roman"/>
          <w:sz w:val="22"/>
          <w:szCs w:val="22"/>
          <w:lang w:val="en-GB"/>
        </w:rPr>
        <w:t xml:space="preserve"> </w:t>
      </w:r>
    </w:p>
    <w:p w14:paraId="2654E4F7" w14:textId="1E2F23E3" w:rsidR="0011502A" w:rsidRPr="00F66427" w:rsidRDefault="0011502A" w:rsidP="00F66427">
      <w:pPr>
        <w:pStyle w:val="Rubrik2"/>
        <w:keepNext w:val="0"/>
        <w:numPr>
          <w:ilvl w:val="1"/>
          <w:numId w:val="1"/>
        </w:numPr>
        <w:tabs>
          <w:tab w:val="clear" w:pos="576"/>
          <w:tab w:val="num" w:pos="851"/>
        </w:tabs>
        <w:spacing w:before="240" w:after="0" w:line="360" w:lineRule="auto"/>
        <w:ind w:left="851" w:hanging="851"/>
        <w:jc w:val="both"/>
        <w:rPr>
          <w:rFonts w:cs="Times New Roman"/>
          <w:b w:val="0"/>
          <w:bCs w:val="0"/>
          <w:sz w:val="22"/>
          <w:szCs w:val="22"/>
          <w:lang w:val="en-GB"/>
        </w:rPr>
      </w:pPr>
      <w:r w:rsidRPr="0011502A">
        <w:rPr>
          <w:rFonts w:cs="Times New Roman"/>
          <w:sz w:val="22"/>
          <w:szCs w:val="22"/>
          <w:lang w:val="en-GB"/>
        </w:rPr>
        <w:t>Inconsistency</w:t>
      </w:r>
      <w:r w:rsidRPr="0011502A">
        <w:rPr>
          <w:rFonts w:cs="Times New Roman"/>
          <w:b w:val="0"/>
          <w:bCs w:val="0"/>
          <w:sz w:val="22"/>
          <w:szCs w:val="22"/>
          <w:lang w:val="en-GB"/>
        </w:rPr>
        <w:t>. In the event of any inconsistency between this Agreement or any other document incorporated therein, including the Protocol, the terms of the Protocol shall prevail with respect to the conduct of the Trial and the treatment of Trial subjects in connection therewith; in all other respects, the terms of this Agreement shall prevail.</w:t>
      </w:r>
    </w:p>
    <w:p w14:paraId="3E28DA19" w14:textId="77777777" w:rsidR="00B405C0" w:rsidRPr="00F36A8A" w:rsidRDefault="00B405C0" w:rsidP="00B405C0">
      <w:pPr>
        <w:pStyle w:val="Rubrik1"/>
        <w:numPr>
          <w:ilvl w:val="0"/>
          <w:numId w:val="1"/>
        </w:numPr>
        <w:tabs>
          <w:tab w:val="clear" w:pos="432"/>
        </w:tabs>
        <w:spacing w:before="480" w:after="60" w:line="360" w:lineRule="auto"/>
        <w:ind w:left="851" w:hanging="851"/>
        <w:jc w:val="both"/>
        <w:rPr>
          <w:rFonts w:cs="Times New Roman"/>
          <w:sz w:val="22"/>
          <w:szCs w:val="22"/>
          <w:lang w:val="en-GB"/>
        </w:rPr>
      </w:pPr>
      <w:bookmarkStart w:id="27" w:name="_Toc273436112"/>
      <w:r w:rsidRPr="000077AD">
        <w:rPr>
          <w:rFonts w:cs="Times New Roman"/>
          <w:sz w:val="22"/>
          <w:szCs w:val="22"/>
          <w:lang w:val="en-GB"/>
        </w:rPr>
        <w:t>GOVERNING LAW AND DISPUTE</w:t>
      </w:r>
      <w:r>
        <w:rPr>
          <w:rFonts w:cs="Times New Roman"/>
          <w:sz w:val="22"/>
          <w:szCs w:val="22"/>
          <w:lang w:val="en-GB"/>
        </w:rPr>
        <w:t xml:space="preserve"> RESOLUTION</w:t>
      </w:r>
      <w:bookmarkEnd w:id="27"/>
    </w:p>
    <w:p w14:paraId="035F5653" w14:textId="5C7CA5B6" w:rsidR="00B405C0" w:rsidRPr="00982930" w:rsidRDefault="00B405C0" w:rsidP="00B405C0">
      <w:pPr>
        <w:pStyle w:val="Rubrik2"/>
        <w:keepNext w:val="0"/>
        <w:numPr>
          <w:ilvl w:val="1"/>
          <w:numId w:val="1"/>
        </w:numPr>
        <w:tabs>
          <w:tab w:val="clear" w:pos="576"/>
          <w:tab w:val="num" w:pos="851"/>
        </w:tabs>
        <w:spacing w:before="240" w:after="0" w:line="360" w:lineRule="auto"/>
        <w:ind w:left="851" w:hanging="851"/>
        <w:jc w:val="both"/>
        <w:rPr>
          <w:sz w:val="22"/>
          <w:szCs w:val="22"/>
          <w:lang w:val="en-GB"/>
        </w:rPr>
      </w:pPr>
      <w:r w:rsidRPr="00982930">
        <w:rPr>
          <w:rFonts w:cs="Times New Roman"/>
          <w:b w:val="0"/>
          <w:bCs w:val="0"/>
          <w:sz w:val="22"/>
          <w:szCs w:val="22"/>
          <w:lang w:val="en-GB"/>
        </w:rPr>
        <w:t xml:space="preserve">This Agreement shall be governed by and construed in accordance with the laws of Sweden without regard to any conflict of law provisions. Any dispute, controversy or claim arising out of or in connection with this Agreement shall be settled by a Swedish court of general jurisdiction as the court of first instance. </w:t>
      </w:r>
    </w:p>
    <w:p w14:paraId="7B7F6452" w14:textId="77777777" w:rsidR="00B405C0" w:rsidRPr="00F36A8A" w:rsidRDefault="00B405C0" w:rsidP="00B405C0">
      <w:pPr>
        <w:spacing w:line="360" w:lineRule="auto"/>
        <w:jc w:val="center"/>
        <w:rPr>
          <w:sz w:val="22"/>
          <w:szCs w:val="22"/>
          <w:lang w:val="en-GB"/>
        </w:rPr>
      </w:pPr>
      <w:r w:rsidRPr="00F36A8A">
        <w:rPr>
          <w:sz w:val="22"/>
          <w:szCs w:val="22"/>
          <w:lang w:val="en-GB"/>
        </w:rPr>
        <w:t>____________________</w:t>
      </w:r>
    </w:p>
    <w:p w14:paraId="3E63F2C9" w14:textId="0F370B03" w:rsidR="00B405C0" w:rsidRDefault="00B405C0" w:rsidP="00951FC9">
      <w:pPr>
        <w:spacing w:line="360" w:lineRule="auto"/>
        <w:rPr>
          <w:sz w:val="22"/>
          <w:szCs w:val="22"/>
          <w:lang w:val="en-GB"/>
        </w:rPr>
      </w:pPr>
      <w:r w:rsidRPr="00F36A8A">
        <w:rPr>
          <w:sz w:val="22"/>
          <w:szCs w:val="22"/>
          <w:lang w:val="en-GB"/>
        </w:rPr>
        <w:br w:type="page"/>
      </w:r>
      <w:r w:rsidR="004C6188">
        <w:rPr>
          <w:sz w:val="22"/>
          <w:szCs w:val="22"/>
          <w:lang w:val="en-GB"/>
        </w:rPr>
        <w:lastRenderedPageBreak/>
        <w:t xml:space="preserve">This agreement is executed </w:t>
      </w:r>
      <w:r w:rsidR="004C6188" w:rsidRPr="00DA33EF">
        <w:rPr>
          <w:sz w:val="22"/>
          <w:szCs w:val="22"/>
          <w:lang w:val="en-GB"/>
        </w:rPr>
        <w:t>by the authori</w:t>
      </w:r>
      <w:r w:rsidR="0089702E">
        <w:rPr>
          <w:sz w:val="22"/>
          <w:szCs w:val="22"/>
          <w:lang w:val="en-GB"/>
        </w:rPr>
        <w:t>s</w:t>
      </w:r>
      <w:r w:rsidR="004C6188" w:rsidRPr="00DA33EF">
        <w:rPr>
          <w:sz w:val="22"/>
          <w:szCs w:val="22"/>
          <w:lang w:val="en-GB"/>
        </w:rPr>
        <w:t>ed representatives of the Parties of the dates indicated below.</w:t>
      </w:r>
    </w:p>
    <w:p w14:paraId="6BC4A2BA" w14:textId="77777777" w:rsidR="00951FC9" w:rsidRDefault="00951FC9" w:rsidP="00951FC9">
      <w:pPr>
        <w:spacing w:line="360" w:lineRule="auto"/>
        <w:jc w:val="both"/>
        <w:rPr>
          <w:sz w:val="22"/>
          <w:szCs w:val="22"/>
          <w:lang w:val="en-GB"/>
        </w:rPr>
      </w:pPr>
      <w:r>
        <w:rPr>
          <w:sz w:val="22"/>
          <w:szCs w:val="22"/>
          <w:lang w:val="en-GB"/>
        </w:rPr>
        <w:t>Each Party agrees that this Agreement may be electronically signed, and that electronic signatures appearing on this Agreement are the same as handwritten signatures for the purposes of validity, enforceability and admissibility.</w:t>
      </w:r>
    </w:p>
    <w:p w14:paraId="2F639C18" w14:textId="77777777" w:rsidR="00B405C0" w:rsidRDefault="00B405C0" w:rsidP="00B405C0">
      <w:pPr>
        <w:spacing w:line="360" w:lineRule="auto"/>
        <w:rPr>
          <w:sz w:val="22"/>
          <w:szCs w:val="22"/>
          <w:lang w:val="en-GB"/>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1256"/>
        <w:gridCol w:w="3981"/>
      </w:tblGrid>
      <w:tr w:rsidR="00B405C0" w:rsidRPr="00F92B44" w14:paraId="4A3CB243" w14:textId="77777777" w:rsidTr="000C5194">
        <w:tc>
          <w:tcPr>
            <w:tcW w:w="3823" w:type="dxa"/>
          </w:tcPr>
          <w:p w14:paraId="4AF29F76" w14:textId="78EB675C" w:rsidR="00F03000" w:rsidRPr="003C7E36" w:rsidRDefault="00B405C0" w:rsidP="00F03000">
            <w:pPr>
              <w:pStyle w:val="Normaltindrag"/>
              <w:spacing w:before="0"/>
              <w:ind w:left="0"/>
              <w:jc w:val="left"/>
              <w:rPr>
                <w:lang w:val="en-US"/>
              </w:rPr>
            </w:pPr>
            <w:proofErr w:type="spellStart"/>
            <w:r w:rsidRPr="003C7E36">
              <w:rPr>
                <w:b/>
                <w:sz w:val="20"/>
                <w:lang w:val="en-US"/>
              </w:rPr>
              <w:t>Authori</w:t>
            </w:r>
            <w:r>
              <w:rPr>
                <w:b/>
                <w:sz w:val="20"/>
                <w:lang w:val="en-US"/>
              </w:rPr>
              <w:t>s</w:t>
            </w:r>
            <w:r w:rsidRPr="003C7E36">
              <w:rPr>
                <w:b/>
                <w:sz w:val="20"/>
                <w:lang w:val="en-US"/>
              </w:rPr>
              <w:t>ed</w:t>
            </w:r>
            <w:proofErr w:type="spellEnd"/>
            <w:r w:rsidRPr="003C7E36">
              <w:rPr>
                <w:b/>
                <w:sz w:val="20"/>
                <w:lang w:val="en-US"/>
              </w:rPr>
              <w:t xml:space="preserve"> representatives of </w:t>
            </w:r>
            <w:r w:rsidR="00F03000" w:rsidRPr="003C7E36">
              <w:rPr>
                <w:b/>
                <w:bCs/>
                <w:sz w:val="20"/>
                <w:lang w:val="en-US"/>
              </w:rPr>
              <w:t>[</w:t>
            </w:r>
            <w:r w:rsidR="00F03000" w:rsidRPr="00D35188">
              <w:rPr>
                <w:b/>
                <w:bCs/>
                <w:sz w:val="20"/>
                <w:highlight w:val="yellow"/>
                <w:shd w:val="clear" w:color="auto" w:fill="D9D9D9" w:themeFill="background1" w:themeFillShade="D9"/>
                <w:lang w:val="en-US"/>
              </w:rPr>
              <w:t>Insert name of Institution</w:t>
            </w:r>
            <w:r w:rsidR="00F03000">
              <w:rPr>
                <w:b/>
                <w:bCs/>
                <w:sz w:val="20"/>
                <w:lang w:val="en-US"/>
              </w:rPr>
              <w:t>]</w:t>
            </w:r>
          </w:p>
          <w:p w14:paraId="1B681545" w14:textId="58DC3FCB" w:rsidR="00B405C0" w:rsidRPr="003C7E36" w:rsidRDefault="00B405C0" w:rsidP="000C5194">
            <w:pPr>
              <w:pStyle w:val="Normaltindrag"/>
              <w:spacing w:before="0"/>
              <w:ind w:left="0"/>
              <w:jc w:val="left"/>
              <w:rPr>
                <w:b/>
                <w:sz w:val="20"/>
                <w:lang w:val="en-US"/>
              </w:rPr>
            </w:pPr>
          </w:p>
          <w:p w14:paraId="0304B5A9" w14:textId="77777777" w:rsidR="00B405C0" w:rsidRPr="003C7E36" w:rsidRDefault="00B405C0" w:rsidP="000C5194">
            <w:pPr>
              <w:rPr>
                <w:lang w:val="en-US"/>
              </w:rPr>
            </w:pPr>
          </w:p>
          <w:p w14:paraId="66B9D3B5" w14:textId="77777777" w:rsidR="00B405C0" w:rsidRPr="003C7E36" w:rsidRDefault="00B405C0" w:rsidP="000C5194">
            <w:pPr>
              <w:rPr>
                <w:lang w:val="en-US"/>
              </w:rPr>
            </w:pPr>
          </w:p>
          <w:p w14:paraId="01FBB342" w14:textId="77777777" w:rsidR="00B405C0" w:rsidRPr="00AB455B" w:rsidRDefault="00B405C0" w:rsidP="000C5194">
            <w:pPr>
              <w:rPr>
                <w:lang w:val="en-US"/>
              </w:rPr>
            </w:pPr>
            <w:r w:rsidRPr="00AB455B">
              <w:rPr>
                <w:lang w:val="en-US"/>
              </w:rPr>
              <w:t>____________________________</w:t>
            </w:r>
          </w:p>
          <w:p w14:paraId="30188FB1" w14:textId="77777777" w:rsidR="00B405C0" w:rsidRPr="00AB455B" w:rsidRDefault="00B405C0" w:rsidP="000C5194">
            <w:pPr>
              <w:pStyle w:val="Normaltindrag"/>
              <w:ind w:left="0"/>
              <w:rPr>
                <w:sz w:val="20"/>
                <w:lang w:val="en-US"/>
              </w:rPr>
            </w:pPr>
            <w:r w:rsidRPr="00AB455B">
              <w:rPr>
                <w:sz w:val="20"/>
                <w:lang w:val="en-US"/>
              </w:rPr>
              <w:t>Place and date</w:t>
            </w:r>
          </w:p>
          <w:p w14:paraId="394D534B" w14:textId="77777777" w:rsidR="00B405C0" w:rsidRPr="00AB455B" w:rsidRDefault="00B405C0" w:rsidP="000C5194">
            <w:pPr>
              <w:rPr>
                <w:lang w:val="en-US"/>
              </w:rPr>
            </w:pPr>
          </w:p>
          <w:p w14:paraId="6681347E" w14:textId="77777777" w:rsidR="00B405C0" w:rsidRPr="00AB455B" w:rsidRDefault="00B405C0" w:rsidP="000C5194">
            <w:pPr>
              <w:rPr>
                <w:lang w:val="en-US"/>
              </w:rPr>
            </w:pPr>
          </w:p>
          <w:p w14:paraId="05C7B439" w14:textId="77777777" w:rsidR="00B405C0" w:rsidRPr="00AB455B" w:rsidRDefault="00B405C0" w:rsidP="000C5194">
            <w:pPr>
              <w:rPr>
                <w:lang w:val="en-US"/>
              </w:rPr>
            </w:pPr>
            <w:r w:rsidRPr="00AB455B">
              <w:rPr>
                <w:lang w:val="en-US"/>
              </w:rPr>
              <w:t>____________________________</w:t>
            </w:r>
          </w:p>
          <w:p w14:paraId="59599824" w14:textId="77777777" w:rsidR="00B405C0" w:rsidRPr="00AB455B" w:rsidRDefault="00B405C0" w:rsidP="000C5194">
            <w:pPr>
              <w:pStyle w:val="Normaltindrag"/>
              <w:ind w:left="0"/>
              <w:rPr>
                <w:sz w:val="20"/>
                <w:lang w:val="en-US"/>
              </w:rPr>
            </w:pPr>
            <w:r w:rsidRPr="00AB455B">
              <w:rPr>
                <w:sz w:val="20"/>
                <w:lang w:val="en-US"/>
              </w:rPr>
              <w:t>Signature</w:t>
            </w:r>
          </w:p>
          <w:p w14:paraId="5D2E8813" w14:textId="77777777" w:rsidR="00B405C0" w:rsidRPr="00AB455B" w:rsidRDefault="00B405C0" w:rsidP="000C5194">
            <w:pPr>
              <w:pStyle w:val="Normaltindrag"/>
              <w:spacing w:before="0"/>
              <w:ind w:left="0"/>
              <w:rPr>
                <w:sz w:val="20"/>
                <w:lang w:val="en-US"/>
              </w:rPr>
            </w:pPr>
          </w:p>
          <w:p w14:paraId="5D27296D" w14:textId="77777777" w:rsidR="00B405C0" w:rsidRPr="00AB455B" w:rsidRDefault="00B405C0" w:rsidP="000C5194">
            <w:pPr>
              <w:pStyle w:val="Normaltindrag"/>
              <w:spacing w:before="0"/>
              <w:ind w:left="0"/>
              <w:rPr>
                <w:sz w:val="20"/>
                <w:lang w:val="en-US"/>
              </w:rPr>
            </w:pPr>
          </w:p>
          <w:p w14:paraId="426D2359" w14:textId="77777777" w:rsidR="00B405C0" w:rsidRPr="00AB455B" w:rsidRDefault="00B405C0" w:rsidP="000C5194">
            <w:pPr>
              <w:pStyle w:val="Normaltindrag"/>
              <w:spacing w:before="0"/>
              <w:ind w:left="0"/>
              <w:rPr>
                <w:lang w:val="en-US"/>
              </w:rPr>
            </w:pPr>
            <w:r w:rsidRPr="00AB455B">
              <w:rPr>
                <w:lang w:val="en-US"/>
              </w:rPr>
              <w:t>____________________________</w:t>
            </w:r>
          </w:p>
          <w:p w14:paraId="6FF1E49F" w14:textId="77777777" w:rsidR="00B405C0" w:rsidRPr="00AB455B" w:rsidRDefault="00B405C0" w:rsidP="000C5194">
            <w:pPr>
              <w:pStyle w:val="Normaltindrag"/>
              <w:spacing w:before="0"/>
              <w:ind w:left="0"/>
              <w:rPr>
                <w:sz w:val="20"/>
                <w:lang w:val="en-US"/>
              </w:rPr>
            </w:pPr>
            <w:r w:rsidRPr="00AB455B">
              <w:rPr>
                <w:sz w:val="20"/>
                <w:lang w:val="en-US"/>
              </w:rPr>
              <w:t>Name printed and title</w:t>
            </w:r>
          </w:p>
        </w:tc>
        <w:tc>
          <w:tcPr>
            <w:tcW w:w="1256" w:type="dxa"/>
          </w:tcPr>
          <w:p w14:paraId="2DDC990E" w14:textId="77777777" w:rsidR="00B405C0" w:rsidRPr="00AB455B" w:rsidRDefault="00B405C0" w:rsidP="000C5194">
            <w:pPr>
              <w:pStyle w:val="Normaltindrag"/>
              <w:spacing w:before="0"/>
              <w:ind w:left="0"/>
              <w:rPr>
                <w:b/>
                <w:sz w:val="20"/>
                <w:lang w:val="en-US"/>
              </w:rPr>
            </w:pPr>
          </w:p>
        </w:tc>
        <w:tc>
          <w:tcPr>
            <w:tcW w:w="3981" w:type="dxa"/>
          </w:tcPr>
          <w:p w14:paraId="02E87A24" w14:textId="77777777" w:rsidR="00B405C0" w:rsidRPr="003C7E36" w:rsidRDefault="00B405C0" w:rsidP="000C5194">
            <w:pPr>
              <w:pStyle w:val="Normaltindrag"/>
              <w:spacing w:before="0"/>
              <w:ind w:left="0"/>
              <w:jc w:val="left"/>
              <w:rPr>
                <w:lang w:val="en-US"/>
              </w:rPr>
            </w:pPr>
            <w:proofErr w:type="spellStart"/>
            <w:r w:rsidRPr="003C7E36">
              <w:rPr>
                <w:b/>
                <w:bCs/>
                <w:sz w:val="20"/>
                <w:lang w:val="en-US"/>
              </w:rPr>
              <w:t>Authori</w:t>
            </w:r>
            <w:r>
              <w:rPr>
                <w:b/>
                <w:bCs/>
                <w:sz w:val="20"/>
                <w:lang w:val="en-US"/>
              </w:rPr>
              <w:t>s</w:t>
            </w:r>
            <w:r w:rsidRPr="003C7E36">
              <w:rPr>
                <w:b/>
                <w:bCs/>
                <w:sz w:val="20"/>
                <w:lang w:val="en-US"/>
              </w:rPr>
              <w:t>ed</w:t>
            </w:r>
            <w:proofErr w:type="spellEnd"/>
            <w:r w:rsidRPr="003C7E36">
              <w:rPr>
                <w:b/>
                <w:bCs/>
                <w:sz w:val="20"/>
                <w:lang w:val="en-US"/>
              </w:rPr>
              <w:t xml:space="preserve"> representatives of [</w:t>
            </w:r>
            <w:r w:rsidRPr="00D35188">
              <w:rPr>
                <w:b/>
                <w:bCs/>
                <w:sz w:val="20"/>
                <w:highlight w:val="yellow"/>
                <w:shd w:val="clear" w:color="auto" w:fill="D9D9D9" w:themeFill="background1" w:themeFillShade="D9"/>
                <w:lang w:val="en-US"/>
              </w:rPr>
              <w:t>Insert name of Sponsor</w:t>
            </w:r>
            <w:r>
              <w:rPr>
                <w:b/>
                <w:bCs/>
                <w:sz w:val="20"/>
                <w:lang w:val="en-US"/>
              </w:rPr>
              <w:t>]</w:t>
            </w:r>
          </w:p>
          <w:p w14:paraId="2BA27891" w14:textId="77777777" w:rsidR="00B405C0" w:rsidRPr="003C7E36" w:rsidRDefault="00B405C0" w:rsidP="000C5194">
            <w:pPr>
              <w:rPr>
                <w:lang w:val="en-US"/>
              </w:rPr>
            </w:pPr>
          </w:p>
          <w:p w14:paraId="12F82314" w14:textId="77777777" w:rsidR="00B405C0" w:rsidRPr="003C7E36" w:rsidRDefault="00B405C0" w:rsidP="000C5194">
            <w:pPr>
              <w:rPr>
                <w:lang w:val="en-US"/>
              </w:rPr>
            </w:pPr>
          </w:p>
          <w:p w14:paraId="54667CEC" w14:textId="77777777" w:rsidR="00B405C0" w:rsidRPr="00AB455B" w:rsidRDefault="00B405C0" w:rsidP="000C5194">
            <w:pPr>
              <w:rPr>
                <w:lang w:val="en-US"/>
              </w:rPr>
            </w:pPr>
            <w:r w:rsidRPr="00AB455B">
              <w:rPr>
                <w:lang w:val="en-US"/>
              </w:rPr>
              <w:t>____________________________</w:t>
            </w:r>
          </w:p>
          <w:p w14:paraId="7AD34E96" w14:textId="77777777" w:rsidR="00B405C0" w:rsidRPr="00AB455B" w:rsidRDefault="00B405C0" w:rsidP="000C5194">
            <w:pPr>
              <w:pStyle w:val="Normaltindrag"/>
              <w:ind w:left="0"/>
              <w:rPr>
                <w:sz w:val="20"/>
                <w:lang w:val="en-US"/>
              </w:rPr>
            </w:pPr>
            <w:r w:rsidRPr="00AB455B">
              <w:rPr>
                <w:sz w:val="20"/>
                <w:lang w:val="en-US"/>
              </w:rPr>
              <w:t>Place and date</w:t>
            </w:r>
          </w:p>
          <w:p w14:paraId="177ABD11" w14:textId="77777777" w:rsidR="00B405C0" w:rsidRPr="00AB455B" w:rsidRDefault="00B405C0" w:rsidP="000C5194">
            <w:pPr>
              <w:rPr>
                <w:lang w:val="en-US"/>
              </w:rPr>
            </w:pPr>
          </w:p>
          <w:p w14:paraId="5AB3F04B" w14:textId="77777777" w:rsidR="00B405C0" w:rsidRPr="00AB455B" w:rsidRDefault="00B405C0" w:rsidP="000C5194">
            <w:pPr>
              <w:rPr>
                <w:lang w:val="en-US"/>
              </w:rPr>
            </w:pPr>
          </w:p>
          <w:p w14:paraId="44165326" w14:textId="77777777" w:rsidR="00B405C0" w:rsidRPr="00AB455B" w:rsidRDefault="00B405C0" w:rsidP="000C5194">
            <w:pPr>
              <w:rPr>
                <w:lang w:val="en-US"/>
              </w:rPr>
            </w:pPr>
            <w:r w:rsidRPr="00AB455B">
              <w:rPr>
                <w:lang w:val="en-US"/>
              </w:rPr>
              <w:t>____________________________</w:t>
            </w:r>
          </w:p>
          <w:p w14:paraId="2780B3D8" w14:textId="77777777" w:rsidR="00B405C0" w:rsidRPr="00AB455B" w:rsidRDefault="00B405C0" w:rsidP="000C5194">
            <w:pPr>
              <w:pStyle w:val="Normaltindrag"/>
              <w:ind w:left="0"/>
              <w:rPr>
                <w:sz w:val="20"/>
                <w:lang w:val="en-US"/>
              </w:rPr>
            </w:pPr>
            <w:r w:rsidRPr="00AB455B">
              <w:rPr>
                <w:sz w:val="20"/>
                <w:lang w:val="en-US"/>
              </w:rPr>
              <w:t>Signature</w:t>
            </w:r>
          </w:p>
          <w:p w14:paraId="0F80338C" w14:textId="77777777" w:rsidR="00B405C0" w:rsidRPr="00AB455B" w:rsidRDefault="00B405C0" w:rsidP="000C5194">
            <w:pPr>
              <w:pStyle w:val="Normaltindrag"/>
              <w:spacing w:before="0"/>
              <w:ind w:left="0"/>
              <w:rPr>
                <w:sz w:val="20"/>
                <w:lang w:val="en-US"/>
              </w:rPr>
            </w:pPr>
          </w:p>
          <w:p w14:paraId="44463FAD" w14:textId="77777777" w:rsidR="00B405C0" w:rsidRPr="00AB455B" w:rsidRDefault="00B405C0" w:rsidP="000C5194">
            <w:pPr>
              <w:pStyle w:val="Normaltindrag"/>
              <w:spacing w:before="0"/>
              <w:ind w:left="0"/>
              <w:rPr>
                <w:sz w:val="20"/>
                <w:lang w:val="en-US"/>
              </w:rPr>
            </w:pPr>
          </w:p>
          <w:p w14:paraId="5605A411" w14:textId="77777777" w:rsidR="00B405C0" w:rsidRPr="00AB455B" w:rsidRDefault="00B405C0" w:rsidP="000C5194">
            <w:pPr>
              <w:pStyle w:val="Normaltindrag"/>
              <w:spacing w:before="0"/>
              <w:ind w:left="0"/>
              <w:rPr>
                <w:lang w:val="en-US"/>
              </w:rPr>
            </w:pPr>
            <w:r w:rsidRPr="00AB455B">
              <w:rPr>
                <w:lang w:val="en-US"/>
              </w:rPr>
              <w:t>____________________________</w:t>
            </w:r>
          </w:p>
          <w:p w14:paraId="3174004F" w14:textId="77777777" w:rsidR="00B405C0" w:rsidRPr="00AB455B" w:rsidRDefault="00B405C0" w:rsidP="000C5194">
            <w:pPr>
              <w:pStyle w:val="Normaltindrag"/>
              <w:spacing w:before="0"/>
              <w:ind w:left="0"/>
              <w:rPr>
                <w:sz w:val="20"/>
                <w:lang w:val="en-US"/>
              </w:rPr>
            </w:pPr>
            <w:r w:rsidRPr="00AB455B">
              <w:rPr>
                <w:sz w:val="20"/>
                <w:lang w:val="en-US"/>
              </w:rPr>
              <w:t>Name printed and title</w:t>
            </w:r>
          </w:p>
        </w:tc>
      </w:tr>
    </w:tbl>
    <w:p w14:paraId="158F8CD5" w14:textId="77777777" w:rsidR="00B405C0" w:rsidRDefault="00B405C0" w:rsidP="00B405C0">
      <w:pPr>
        <w:spacing w:line="360" w:lineRule="auto"/>
        <w:rPr>
          <w:sz w:val="22"/>
          <w:szCs w:val="22"/>
          <w:lang w:val="en-US"/>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tblGrid>
      <w:tr w:rsidR="00B405C0" w:rsidRPr="00F92B44" w14:paraId="7285765D" w14:textId="77777777" w:rsidTr="000C5194">
        <w:tc>
          <w:tcPr>
            <w:tcW w:w="3823" w:type="dxa"/>
          </w:tcPr>
          <w:p w14:paraId="3F1A8EB6" w14:textId="77777777" w:rsidR="00B405C0" w:rsidRPr="003C7E36" w:rsidRDefault="00B405C0" w:rsidP="000C5194">
            <w:pPr>
              <w:pStyle w:val="Normaltindrag"/>
              <w:spacing w:before="0"/>
              <w:ind w:left="0"/>
              <w:jc w:val="left"/>
              <w:rPr>
                <w:lang w:val="en-US"/>
              </w:rPr>
            </w:pPr>
            <w:r>
              <w:rPr>
                <w:bCs/>
                <w:sz w:val="20"/>
                <w:lang w:val="en-US"/>
              </w:rPr>
              <w:t>The undersigned Principal Investigator hereby declares that he/she has read the Agreement:</w:t>
            </w:r>
          </w:p>
          <w:p w14:paraId="78E1B2F5" w14:textId="77777777" w:rsidR="00B405C0" w:rsidRPr="003C7E36" w:rsidRDefault="00B405C0" w:rsidP="000C5194">
            <w:pPr>
              <w:rPr>
                <w:lang w:val="en-US"/>
              </w:rPr>
            </w:pPr>
          </w:p>
          <w:p w14:paraId="059B4EDA" w14:textId="77777777" w:rsidR="00B405C0" w:rsidRPr="003C7E36" w:rsidRDefault="00B405C0" w:rsidP="000C5194">
            <w:pPr>
              <w:rPr>
                <w:lang w:val="en-US"/>
              </w:rPr>
            </w:pPr>
          </w:p>
          <w:p w14:paraId="322CBFC3" w14:textId="77777777" w:rsidR="00B405C0" w:rsidRPr="00AB455B" w:rsidRDefault="00B405C0" w:rsidP="000C5194">
            <w:pPr>
              <w:rPr>
                <w:lang w:val="en-US"/>
              </w:rPr>
            </w:pPr>
            <w:r w:rsidRPr="00AB455B">
              <w:rPr>
                <w:lang w:val="en-US"/>
              </w:rPr>
              <w:t>____________________________</w:t>
            </w:r>
          </w:p>
          <w:p w14:paraId="79C56903" w14:textId="77777777" w:rsidR="00B405C0" w:rsidRPr="00AB455B" w:rsidRDefault="00B405C0" w:rsidP="000C5194">
            <w:pPr>
              <w:pStyle w:val="Normaltindrag"/>
              <w:ind w:left="0"/>
              <w:rPr>
                <w:sz w:val="20"/>
                <w:lang w:val="en-US"/>
              </w:rPr>
            </w:pPr>
            <w:r w:rsidRPr="00AB455B">
              <w:rPr>
                <w:sz w:val="20"/>
                <w:lang w:val="en-US"/>
              </w:rPr>
              <w:t>Place and date</w:t>
            </w:r>
          </w:p>
          <w:p w14:paraId="255A9BBE" w14:textId="77777777" w:rsidR="00B405C0" w:rsidRPr="00AB455B" w:rsidRDefault="00B405C0" w:rsidP="000C5194">
            <w:pPr>
              <w:rPr>
                <w:lang w:val="en-US"/>
              </w:rPr>
            </w:pPr>
          </w:p>
          <w:p w14:paraId="2015810C" w14:textId="77777777" w:rsidR="00B405C0" w:rsidRPr="00AB455B" w:rsidRDefault="00B405C0" w:rsidP="000C5194">
            <w:pPr>
              <w:rPr>
                <w:lang w:val="en-US"/>
              </w:rPr>
            </w:pPr>
          </w:p>
          <w:p w14:paraId="74046599" w14:textId="77777777" w:rsidR="00B405C0" w:rsidRPr="00AB455B" w:rsidRDefault="00B405C0" w:rsidP="000C5194">
            <w:pPr>
              <w:rPr>
                <w:lang w:val="en-US"/>
              </w:rPr>
            </w:pPr>
            <w:r w:rsidRPr="00AB455B">
              <w:rPr>
                <w:lang w:val="en-US"/>
              </w:rPr>
              <w:t>____________________________</w:t>
            </w:r>
          </w:p>
          <w:p w14:paraId="67BAA048" w14:textId="77777777" w:rsidR="00B405C0" w:rsidRPr="00AB455B" w:rsidRDefault="00B405C0" w:rsidP="000C5194">
            <w:pPr>
              <w:pStyle w:val="Normaltindrag"/>
              <w:ind w:left="0"/>
              <w:rPr>
                <w:sz w:val="20"/>
                <w:lang w:val="en-US"/>
              </w:rPr>
            </w:pPr>
            <w:r w:rsidRPr="00AB455B">
              <w:rPr>
                <w:sz w:val="20"/>
                <w:lang w:val="en-US"/>
              </w:rPr>
              <w:t>Signature</w:t>
            </w:r>
          </w:p>
          <w:p w14:paraId="7DA3D42D" w14:textId="77777777" w:rsidR="00B405C0" w:rsidRPr="00AB455B" w:rsidRDefault="00B405C0" w:rsidP="000C5194">
            <w:pPr>
              <w:pStyle w:val="Normaltindrag"/>
              <w:spacing w:before="0"/>
              <w:ind w:left="0"/>
              <w:rPr>
                <w:sz w:val="20"/>
                <w:lang w:val="en-US"/>
              </w:rPr>
            </w:pPr>
          </w:p>
          <w:p w14:paraId="110FC361" w14:textId="77777777" w:rsidR="00B405C0" w:rsidRPr="00AB455B" w:rsidRDefault="00B405C0" w:rsidP="000C5194">
            <w:pPr>
              <w:pStyle w:val="Normaltindrag"/>
              <w:spacing w:before="0"/>
              <w:ind w:left="0"/>
              <w:rPr>
                <w:sz w:val="20"/>
                <w:lang w:val="en-US"/>
              </w:rPr>
            </w:pPr>
          </w:p>
          <w:p w14:paraId="24C70BA0" w14:textId="77777777" w:rsidR="00B405C0" w:rsidRPr="00AB455B" w:rsidRDefault="00B405C0" w:rsidP="000C5194">
            <w:pPr>
              <w:pStyle w:val="Normaltindrag"/>
              <w:spacing w:before="0"/>
              <w:ind w:left="0"/>
              <w:rPr>
                <w:lang w:val="en-US"/>
              </w:rPr>
            </w:pPr>
            <w:r w:rsidRPr="00AB455B">
              <w:rPr>
                <w:lang w:val="en-US"/>
              </w:rPr>
              <w:t>____________________________</w:t>
            </w:r>
          </w:p>
          <w:p w14:paraId="0315B320" w14:textId="77777777" w:rsidR="00B405C0" w:rsidRPr="00AB455B" w:rsidRDefault="00B405C0" w:rsidP="000C5194">
            <w:pPr>
              <w:pStyle w:val="Normaltindrag"/>
              <w:spacing w:before="0"/>
              <w:ind w:left="0"/>
              <w:rPr>
                <w:sz w:val="20"/>
                <w:lang w:val="en-US"/>
              </w:rPr>
            </w:pPr>
            <w:r w:rsidRPr="00AB455B">
              <w:rPr>
                <w:sz w:val="20"/>
                <w:lang w:val="en-US"/>
              </w:rPr>
              <w:t>Name printed and title</w:t>
            </w:r>
          </w:p>
        </w:tc>
      </w:tr>
    </w:tbl>
    <w:p w14:paraId="051AC048" w14:textId="77777777" w:rsidR="00B405C0" w:rsidRDefault="00B405C0" w:rsidP="00B405C0">
      <w:pPr>
        <w:pStyle w:val="Normaltindrag"/>
        <w:spacing w:before="0"/>
        <w:ind w:left="0"/>
        <w:rPr>
          <w:sz w:val="22"/>
          <w:szCs w:val="22"/>
          <w:lang w:val="en-US"/>
        </w:rPr>
      </w:pPr>
    </w:p>
    <w:p w14:paraId="6E4F4353" w14:textId="77777777" w:rsidR="00B405C0" w:rsidRDefault="00B405C0" w:rsidP="00B405C0">
      <w:pPr>
        <w:widowControl/>
        <w:rPr>
          <w:sz w:val="22"/>
          <w:szCs w:val="22"/>
          <w:lang w:val="en-US" w:eastAsia="en-US"/>
        </w:rPr>
      </w:pPr>
      <w:r>
        <w:rPr>
          <w:sz w:val="22"/>
          <w:szCs w:val="22"/>
          <w:lang w:val="en-US"/>
        </w:rPr>
        <w:br w:type="page"/>
      </w:r>
    </w:p>
    <w:p w14:paraId="71D6B7B1" w14:textId="77777777" w:rsidR="00B405C0" w:rsidRPr="00C747A4" w:rsidRDefault="00B405C0" w:rsidP="00B405C0">
      <w:pPr>
        <w:pStyle w:val="Normaltindrag"/>
        <w:spacing w:before="0"/>
        <w:ind w:left="0"/>
        <w:rPr>
          <w:sz w:val="22"/>
          <w:szCs w:val="22"/>
          <w:lang w:val="en-US"/>
        </w:rPr>
      </w:pPr>
    </w:p>
    <w:p w14:paraId="5551FAE9" w14:textId="77777777" w:rsidR="00B405C0" w:rsidRPr="000077AD" w:rsidRDefault="00B405C0" w:rsidP="00B405C0">
      <w:pPr>
        <w:spacing w:line="360" w:lineRule="auto"/>
        <w:rPr>
          <w:sz w:val="22"/>
          <w:szCs w:val="22"/>
          <w:lang w:val="en-GB"/>
        </w:rPr>
      </w:pPr>
    </w:p>
    <w:p w14:paraId="45138EFE" w14:textId="77777777" w:rsidR="00B405C0" w:rsidRDefault="00B405C0" w:rsidP="00B405C0">
      <w:pPr>
        <w:spacing w:line="360" w:lineRule="auto"/>
        <w:jc w:val="center"/>
        <w:rPr>
          <w:b/>
          <w:bCs/>
          <w:lang w:val="en-US"/>
        </w:rPr>
      </w:pPr>
      <w:r w:rsidRPr="000077AD">
        <w:rPr>
          <w:b/>
          <w:bCs/>
          <w:lang w:val="en-US"/>
        </w:rPr>
        <w:t xml:space="preserve">Appendix </w:t>
      </w:r>
      <w:r>
        <w:rPr>
          <w:b/>
          <w:bCs/>
          <w:lang w:val="en-US"/>
        </w:rPr>
        <w:t>1</w:t>
      </w:r>
    </w:p>
    <w:p w14:paraId="1A6171A7" w14:textId="77777777" w:rsidR="00B405C0" w:rsidRDefault="00B405C0" w:rsidP="00B405C0">
      <w:pPr>
        <w:spacing w:line="360" w:lineRule="auto"/>
        <w:jc w:val="center"/>
        <w:rPr>
          <w:b/>
          <w:bCs/>
          <w:lang w:val="en-US"/>
        </w:rPr>
      </w:pPr>
      <w:r>
        <w:rPr>
          <w:b/>
          <w:bCs/>
          <w:lang w:val="en-US"/>
        </w:rPr>
        <w:t>PAYMENT SCHEDULE</w:t>
      </w:r>
    </w:p>
    <w:p w14:paraId="2751E32B" w14:textId="77777777" w:rsidR="00B405C0" w:rsidRDefault="00B405C0" w:rsidP="00B405C0">
      <w:pPr>
        <w:spacing w:line="360" w:lineRule="auto"/>
        <w:jc w:val="center"/>
        <w:rPr>
          <w:b/>
          <w:bCs/>
          <w:lang w:val="en-US"/>
        </w:rPr>
      </w:pPr>
    </w:p>
    <w:p w14:paraId="0B84B7C0" w14:textId="77777777" w:rsidR="00B405C0" w:rsidRDefault="00B405C0" w:rsidP="00B405C0">
      <w:pPr>
        <w:widowControl/>
        <w:rPr>
          <w:b/>
          <w:bCs/>
          <w:lang w:val="en-US"/>
        </w:rPr>
      </w:pPr>
      <w:r>
        <w:rPr>
          <w:b/>
          <w:bCs/>
          <w:lang w:val="en-US"/>
        </w:rPr>
        <w:br w:type="page"/>
      </w:r>
    </w:p>
    <w:p w14:paraId="7D89ED07" w14:textId="77777777" w:rsidR="00B405C0" w:rsidRDefault="00B405C0" w:rsidP="00B405C0">
      <w:pPr>
        <w:spacing w:line="360" w:lineRule="auto"/>
        <w:jc w:val="center"/>
        <w:rPr>
          <w:b/>
          <w:bCs/>
          <w:lang w:val="en-US"/>
        </w:rPr>
      </w:pPr>
      <w:r w:rsidRPr="000077AD">
        <w:rPr>
          <w:b/>
          <w:bCs/>
          <w:lang w:val="en-US"/>
        </w:rPr>
        <w:lastRenderedPageBreak/>
        <w:t xml:space="preserve">Appendix </w:t>
      </w:r>
      <w:r>
        <w:rPr>
          <w:b/>
          <w:bCs/>
          <w:lang w:val="en-US"/>
        </w:rPr>
        <w:t>2</w:t>
      </w:r>
    </w:p>
    <w:p w14:paraId="2F573329" w14:textId="77777777" w:rsidR="00B405C0" w:rsidRPr="007D0897" w:rsidRDefault="00B405C0" w:rsidP="00B405C0">
      <w:pPr>
        <w:spacing w:line="360" w:lineRule="auto"/>
        <w:jc w:val="center"/>
        <w:rPr>
          <w:b/>
          <w:lang w:val="en-US"/>
        </w:rPr>
      </w:pPr>
      <w:r w:rsidRPr="007D0897">
        <w:rPr>
          <w:b/>
          <w:lang w:val="en-US"/>
        </w:rPr>
        <w:t>STANDARD CONTRACTUAL CLAUSES</w:t>
      </w:r>
    </w:p>
    <w:p w14:paraId="3F526B0F" w14:textId="77777777" w:rsidR="00B405C0" w:rsidRPr="007D0897" w:rsidRDefault="00B405C0" w:rsidP="00B405C0">
      <w:pPr>
        <w:spacing w:line="360" w:lineRule="auto"/>
        <w:rPr>
          <w:lang w:val="en-US"/>
        </w:rPr>
      </w:pPr>
    </w:p>
    <w:p w14:paraId="57E1FD02" w14:textId="77777777" w:rsidR="00B405C0" w:rsidRPr="002D27A5" w:rsidRDefault="00B405C0" w:rsidP="00B405C0">
      <w:pPr>
        <w:spacing w:line="360" w:lineRule="auto"/>
        <w:rPr>
          <w:lang w:val="en-US"/>
        </w:rPr>
      </w:pPr>
    </w:p>
    <w:p w14:paraId="22DBEFDA" w14:textId="77777777" w:rsidR="00B405C0" w:rsidRPr="00975510" w:rsidRDefault="00B405C0">
      <w:pPr>
        <w:rPr>
          <w:lang w:val="en-GB"/>
        </w:rPr>
      </w:pPr>
    </w:p>
    <w:sectPr w:rsidR="00B405C0" w:rsidRPr="00975510" w:rsidSect="000C5194">
      <w:headerReference w:type="even" r:id="rId7"/>
      <w:headerReference w:type="default" r:id="rId8"/>
      <w:footerReference w:type="even" r:id="rId9"/>
      <w:footerReference w:type="default" r:id="rId10"/>
      <w:headerReference w:type="first" r:id="rId11"/>
      <w:footerReference w:type="first" r:id="rId12"/>
      <w:pgSz w:w="11906" w:h="16838" w:code="9"/>
      <w:pgMar w:top="1985" w:right="1418" w:bottom="1985" w:left="1418" w:header="79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3D0D7" w14:textId="77777777" w:rsidR="005A14AF" w:rsidRDefault="005A14AF">
      <w:r>
        <w:separator/>
      </w:r>
    </w:p>
  </w:endnote>
  <w:endnote w:type="continuationSeparator" w:id="0">
    <w:p w14:paraId="3FA54F48" w14:textId="77777777" w:rsidR="005A14AF" w:rsidRDefault="005A14AF">
      <w:r>
        <w:continuationSeparator/>
      </w:r>
    </w:p>
  </w:endnote>
  <w:endnote w:type="continuationNotice" w:id="1">
    <w:p w14:paraId="6827FCAE" w14:textId="77777777" w:rsidR="005A14AF" w:rsidRDefault="005A14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0BB19" w14:textId="77777777" w:rsidR="00E641BC" w:rsidRDefault="00580BF0">
    <w:r>
      <w:cr/>
    </w:r>
  </w:p>
  <w:p w14:paraId="70468047" w14:textId="77777777" w:rsidR="00E641BC" w:rsidRDefault="00E641BC"/>
  <w:p w14:paraId="5BB40799" w14:textId="77777777" w:rsidR="00E641BC" w:rsidRDefault="00E641B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A4E86" w14:textId="77777777" w:rsidR="00E641BC" w:rsidRDefault="00E641BC">
    <w:pPr>
      <w:pStyle w:val="Sidfot"/>
    </w:pPr>
  </w:p>
  <w:p w14:paraId="1A036ABC" w14:textId="77777777" w:rsidR="00E641BC" w:rsidRDefault="00E641BC"/>
  <w:p w14:paraId="10227209" w14:textId="77777777" w:rsidR="00E641BC" w:rsidRDefault="00E641BC"/>
  <w:p w14:paraId="147D7E8A" w14:textId="77777777" w:rsidR="00E641BC" w:rsidRDefault="00E641BC"/>
  <w:p w14:paraId="2D6C419C" w14:textId="77777777" w:rsidR="00E641BC" w:rsidRDefault="00E641B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88"/>
      <w:gridCol w:w="1701"/>
    </w:tblGrid>
    <w:tr w:rsidR="000C5194" w14:paraId="01B2933A" w14:textId="77777777" w:rsidTr="000C5194">
      <w:trPr>
        <w:trHeight w:val="851"/>
      </w:trPr>
      <w:tc>
        <w:tcPr>
          <w:tcW w:w="8188" w:type="dxa"/>
          <w:vAlign w:val="bottom"/>
        </w:tcPr>
        <w:p w14:paraId="502A5CD6" w14:textId="77777777" w:rsidR="00E641BC" w:rsidRDefault="00E641BC">
          <w:pPr>
            <w:pStyle w:val="Sidfot"/>
            <w:tabs>
              <w:tab w:val="left" w:pos="720"/>
            </w:tabs>
          </w:pPr>
        </w:p>
      </w:tc>
      <w:tc>
        <w:tcPr>
          <w:tcW w:w="1701" w:type="dxa"/>
          <w:vAlign w:val="bottom"/>
          <w:hideMark/>
        </w:tcPr>
        <w:p w14:paraId="04385F74" w14:textId="77777777" w:rsidR="00E641BC" w:rsidRDefault="00E641BC">
          <w:pPr>
            <w:pStyle w:val="Sidfot"/>
            <w:tabs>
              <w:tab w:val="left" w:pos="720"/>
            </w:tabs>
            <w:jc w:val="right"/>
          </w:pPr>
          <w:bookmarkStart w:id="28" w:name="bkmlogoplac_3"/>
          <w:bookmarkEnd w:id="28"/>
        </w:p>
      </w:tc>
    </w:tr>
  </w:tbl>
  <w:p w14:paraId="3AC6C062" w14:textId="77777777" w:rsidR="00E641BC" w:rsidRPr="00110A57" w:rsidRDefault="00E641BC" w:rsidP="000C51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ACE84" w14:textId="77777777" w:rsidR="005A14AF" w:rsidRDefault="005A14AF">
      <w:r>
        <w:separator/>
      </w:r>
    </w:p>
  </w:footnote>
  <w:footnote w:type="continuationSeparator" w:id="0">
    <w:p w14:paraId="1C894485" w14:textId="77777777" w:rsidR="005A14AF" w:rsidRDefault="005A14AF">
      <w:r>
        <w:continuationSeparator/>
      </w:r>
    </w:p>
  </w:footnote>
  <w:footnote w:type="continuationNotice" w:id="1">
    <w:p w14:paraId="4C75556C" w14:textId="77777777" w:rsidR="005A14AF" w:rsidRDefault="005A14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806BA" w14:textId="77777777" w:rsidR="00E641BC" w:rsidRDefault="00E641BC">
    <w:pPr>
      <w:pStyle w:val="Sidhuvud"/>
    </w:pPr>
  </w:p>
  <w:p w14:paraId="1E1703F6" w14:textId="77777777" w:rsidR="00E641BC" w:rsidRDefault="00E641BC"/>
  <w:p w14:paraId="73FFA78A" w14:textId="77777777" w:rsidR="00E641BC" w:rsidRDefault="00580BF0">
    <w:r w:rsidRPr="00614016">
      <w:rPr>
        <w:noProof/>
      </w:rPr>
      <w:drawing>
        <wp:inline distT="0" distB="0" distL="0" distR="0" wp14:anchorId="2AA92F17" wp14:editId="37805F7F">
          <wp:extent cx="320513" cy="453600"/>
          <wp:effectExtent l="19050" t="0" r="3337" b="0"/>
          <wp:docPr id="2" name="Bild 87" desc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K"/>
                  <pic:cNvPicPr>
                    <a:picLocks noChangeAspect="1" noChangeArrowheads="1"/>
                  </pic:cNvPicPr>
                </pic:nvPicPr>
                <pic:blipFill>
                  <a:blip r:embed="rId1"/>
                  <a:stretch>
                    <a:fillRect/>
                  </a:stretch>
                </pic:blipFill>
                <pic:spPr bwMode="auto">
                  <a:xfrm>
                    <a:off x="0" y="0"/>
                    <a:ext cx="320513" cy="453600"/>
                  </a:xfrm>
                  <a:prstGeom prst="rect">
                    <a:avLst/>
                  </a:prstGeom>
                  <a:noFill/>
                  <a:ln w="9525">
                    <a:noFill/>
                    <a:miter lim="800000"/>
                    <a:headEnd/>
                    <a:tailEnd/>
                  </a:ln>
                </pic:spPr>
              </pic:pic>
            </a:graphicData>
          </a:graphic>
        </wp:inline>
      </w:drawing>
    </w:r>
  </w:p>
  <w:p w14:paraId="31CB5BA9" w14:textId="77777777" w:rsidR="00E641BC" w:rsidRDefault="00E641BC"/>
  <w:p w14:paraId="6188260E" w14:textId="77777777" w:rsidR="00E641BC" w:rsidRDefault="00580BF0">
    <w:r w:rsidRPr="00614016">
      <w:rPr>
        <w:noProof/>
      </w:rPr>
      <w:drawing>
        <wp:inline distT="0" distB="0" distL="0" distR="0" wp14:anchorId="52DC5251" wp14:editId="694EDCB1">
          <wp:extent cx="320513" cy="453600"/>
          <wp:effectExtent l="19050" t="0" r="3337" b="0"/>
          <wp:docPr id="8" name="Bild 87" desc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K"/>
                  <pic:cNvPicPr>
                    <a:picLocks noChangeAspect="1" noChangeArrowheads="1"/>
                  </pic:cNvPicPr>
                </pic:nvPicPr>
                <pic:blipFill>
                  <a:blip r:embed="rId1"/>
                  <a:stretch>
                    <a:fillRect/>
                  </a:stretch>
                </pic:blipFill>
                <pic:spPr bwMode="auto">
                  <a:xfrm>
                    <a:off x="0" y="0"/>
                    <a:ext cx="320513" cy="453600"/>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8"/>
      <w:gridCol w:w="3792"/>
    </w:tblGrid>
    <w:tr w:rsidR="000C5194" w14:paraId="2C509A76" w14:textId="77777777" w:rsidTr="000C5194">
      <w:tc>
        <w:tcPr>
          <w:tcW w:w="5353" w:type="dxa"/>
          <w:vMerge w:val="restart"/>
        </w:tcPr>
        <w:p w14:paraId="199DB459" w14:textId="7C36C59A" w:rsidR="00E641BC" w:rsidRPr="00A168A6" w:rsidRDefault="00774C85" w:rsidP="000C5194">
          <w:pPr>
            <w:ind w:left="-57"/>
          </w:pPr>
          <w:r>
            <w:rPr>
              <w:noProof/>
            </w:rPr>
            <w:drawing>
              <wp:inline distT="0" distB="0" distL="0" distR="0" wp14:anchorId="5C478EE4" wp14:editId="4041BB09">
                <wp:extent cx="2165350" cy="439180"/>
                <wp:effectExtent l="0" t="0" r="6350" b="0"/>
                <wp:docPr id="5572725" name="Bildobjekt 5572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1011" cy="444385"/>
                        </a:xfrm>
                        <a:prstGeom prst="rect">
                          <a:avLst/>
                        </a:prstGeom>
                        <a:noFill/>
                        <a:ln>
                          <a:noFill/>
                        </a:ln>
                      </pic:spPr>
                    </pic:pic>
                  </a:graphicData>
                </a:graphic>
              </wp:inline>
            </w:drawing>
          </w:r>
        </w:p>
      </w:tc>
      <w:tc>
        <w:tcPr>
          <w:tcW w:w="3933" w:type="dxa"/>
        </w:tcPr>
        <w:p w14:paraId="521C8CC1" w14:textId="77777777" w:rsidR="00E641BC" w:rsidRDefault="00580BF0" w:rsidP="000C5194">
          <w:pPr>
            <w:jc w:val="right"/>
          </w:pPr>
          <w:r>
            <w:rPr>
              <w:noProof/>
            </w:rPr>
            <w:fldChar w:fldCharType="begin"/>
          </w:r>
          <w:r>
            <w:rPr>
              <w:noProof/>
            </w:rPr>
            <w:instrText xml:space="preserve"> PAGE  \* MERGEFORMAT </w:instrText>
          </w:r>
          <w:r>
            <w:rPr>
              <w:noProof/>
            </w:rPr>
            <w:fldChar w:fldCharType="separate"/>
          </w:r>
          <w:r>
            <w:rPr>
              <w:noProof/>
            </w:rPr>
            <w:t>2</w:t>
          </w:r>
          <w:r>
            <w:rPr>
              <w:noProof/>
            </w:rPr>
            <w:fldChar w:fldCharType="end"/>
          </w:r>
          <w:r>
            <w:t xml:space="preserve"> (</w:t>
          </w:r>
          <w:r>
            <w:rPr>
              <w:noProof/>
            </w:rPr>
            <w:fldChar w:fldCharType="begin"/>
          </w:r>
          <w:r>
            <w:rPr>
              <w:noProof/>
            </w:rPr>
            <w:instrText xml:space="preserve"> NUMPAGES  \* MERGEFORMAT </w:instrText>
          </w:r>
          <w:r>
            <w:rPr>
              <w:noProof/>
            </w:rPr>
            <w:fldChar w:fldCharType="separate"/>
          </w:r>
          <w:r>
            <w:rPr>
              <w:noProof/>
            </w:rPr>
            <w:t>2</w:t>
          </w:r>
          <w:r>
            <w:rPr>
              <w:noProof/>
            </w:rPr>
            <w:fldChar w:fldCharType="end"/>
          </w:r>
          <w:r>
            <w:t>)</w:t>
          </w:r>
        </w:p>
      </w:tc>
    </w:tr>
    <w:tr w:rsidR="000C5194" w14:paraId="5493B117" w14:textId="77777777" w:rsidTr="000C5194">
      <w:tc>
        <w:tcPr>
          <w:tcW w:w="5353" w:type="dxa"/>
          <w:vMerge/>
        </w:tcPr>
        <w:p w14:paraId="2B426C3F" w14:textId="77777777" w:rsidR="00E641BC" w:rsidRDefault="00E641BC" w:rsidP="000C5194"/>
      </w:tc>
      <w:tc>
        <w:tcPr>
          <w:tcW w:w="3933" w:type="dxa"/>
        </w:tcPr>
        <w:p w14:paraId="2E3F7C63" w14:textId="77777777" w:rsidR="00E641BC" w:rsidRDefault="00E641BC" w:rsidP="000C5194"/>
      </w:tc>
    </w:tr>
  </w:tbl>
  <w:p w14:paraId="40FD9200" w14:textId="77777777" w:rsidR="00E641BC" w:rsidRPr="00614016" w:rsidRDefault="00E641BC" w:rsidP="000C5194">
    <w:pPr>
      <w:rPr>
        <w:sz w:val="6"/>
        <w:szCs w:val="6"/>
      </w:rPr>
    </w:pPr>
  </w:p>
  <w:p w14:paraId="5AD6F140" w14:textId="77777777" w:rsidR="00E641BC" w:rsidRDefault="00E641BC"/>
  <w:p w14:paraId="02F209A2" w14:textId="77777777" w:rsidR="00E641BC" w:rsidRDefault="00E641B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0"/>
      <w:gridCol w:w="3790"/>
    </w:tblGrid>
    <w:tr w:rsidR="00580BF0" w14:paraId="1714562D" w14:textId="77777777" w:rsidTr="000C5194">
      <w:tc>
        <w:tcPr>
          <w:tcW w:w="5353" w:type="dxa"/>
          <w:vMerge w:val="restart"/>
        </w:tcPr>
        <w:p w14:paraId="6BD35A6A" w14:textId="24E3CBD8" w:rsidR="00E641BC" w:rsidRPr="00A168A6" w:rsidRDefault="00580BF0" w:rsidP="000C5194">
          <w:pPr>
            <w:ind w:left="-57"/>
          </w:pPr>
          <w:r>
            <w:rPr>
              <w:noProof/>
            </w:rPr>
            <w:drawing>
              <wp:inline distT="0" distB="0" distL="0" distR="0" wp14:anchorId="39414583" wp14:editId="16AAAA2C">
                <wp:extent cx="2165350" cy="439180"/>
                <wp:effectExtent l="0" t="0" r="6350" b="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1011" cy="444385"/>
                        </a:xfrm>
                        <a:prstGeom prst="rect">
                          <a:avLst/>
                        </a:prstGeom>
                        <a:noFill/>
                        <a:ln>
                          <a:noFill/>
                        </a:ln>
                      </pic:spPr>
                    </pic:pic>
                  </a:graphicData>
                </a:graphic>
              </wp:inline>
            </w:drawing>
          </w:r>
        </w:p>
      </w:tc>
      <w:tc>
        <w:tcPr>
          <w:tcW w:w="3933" w:type="dxa"/>
        </w:tcPr>
        <w:p w14:paraId="26409802" w14:textId="77777777" w:rsidR="00E641BC" w:rsidRDefault="00580BF0" w:rsidP="000C5194">
          <w:pPr>
            <w:jc w:val="right"/>
          </w:pPr>
          <w:r>
            <w:rPr>
              <w:noProof/>
            </w:rPr>
            <w:fldChar w:fldCharType="begin"/>
          </w:r>
          <w:r>
            <w:rPr>
              <w:noProof/>
            </w:rPr>
            <w:instrText xml:space="preserve"> PAGE  \* MERGEFORMAT </w:instrText>
          </w:r>
          <w:r>
            <w:rPr>
              <w:noProof/>
            </w:rPr>
            <w:fldChar w:fldCharType="separate"/>
          </w:r>
          <w:r>
            <w:rPr>
              <w:noProof/>
            </w:rPr>
            <w:t>1</w:t>
          </w:r>
          <w:r>
            <w:rPr>
              <w:noProof/>
            </w:rPr>
            <w:fldChar w:fldCharType="end"/>
          </w:r>
          <w:r>
            <w:t xml:space="preserve"> (</w:t>
          </w:r>
          <w:r>
            <w:rPr>
              <w:noProof/>
            </w:rPr>
            <w:fldChar w:fldCharType="begin"/>
          </w:r>
          <w:r>
            <w:rPr>
              <w:noProof/>
            </w:rPr>
            <w:instrText xml:space="preserve"> NUMPAGES  \* MERGEFORMAT </w:instrText>
          </w:r>
          <w:r>
            <w:rPr>
              <w:noProof/>
            </w:rPr>
            <w:fldChar w:fldCharType="separate"/>
          </w:r>
          <w:r>
            <w:rPr>
              <w:noProof/>
            </w:rPr>
            <w:t>2</w:t>
          </w:r>
          <w:r>
            <w:rPr>
              <w:noProof/>
            </w:rPr>
            <w:fldChar w:fldCharType="end"/>
          </w:r>
          <w:r>
            <w:t>)</w:t>
          </w:r>
        </w:p>
      </w:tc>
    </w:tr>
    <w:tr w:rsidR="00580BF0" w14:paraId="7F9445B9" w14:textId="77777777" w:rsidTr="000C5194">
      <w:tc>
        <w:tcPr>
          <w:tcW w:w="5353" w:type="dxa"/>
          <w:vMerge/>
        </w:tcPr>
        <w:p w14:paraId="023AC0D6" w14:textId="77777777" w:rsidR="00E641BC" w:rsidRDefault="00E641BC" w:rsidP="000C5194"/>
      </w:tc>
      <w:tc>
        <w:tcPr>
          <w:tcW w:w="3933" w:type="dxa"/>
        </w:tcPr>
        <w:p w14:paraId="230485F8" w14:textId="77777777" w:rsidR="00E641BC" w:rsidRDefault="00E641BC" w:rsidP="000C5194"/>
      </w:tc>
    </w:tr>
  </w:tbl>
  <w:p w14:paraId="1EED302C" w14:textId="77777777" w:rsidR="00E641BC" w:rsidRDefault="00E641BC"/>
  <w:p w14:paraId="0C5DBF5C" w14:textId="77777777" w:rsidR="00E641BC" w:rsidRDefault="00E641B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6F50"/>
    <w:multiLevelType w:val="hybridMultilevel"/>
    <w:tmpl w:val="D3C26DC0"/>
    <w:lvl w:ilvl="0" w:tplc="AF12D22A">
      <w:start w:val="1"/>
      <w:numFmt w:val="lowerLetter"/>
      <w:pStyle w:val="Bokstvergemena"/>
      <w:lvlText w:val="(%1)"/>
      <w:lvlJc w:val="left"/>
      <w:pPr>
        <w:tabs>
          <w:tab w:val="num" w:pos="1418"/>
        </w:tabs>
        <w:ind w:left="1418" w:hanging="567"/>
      </w:pPr>
      <w:rPr>
        <w:rFonts w:hint="default"/>
      </w:rPr>
    </w:lvl>
    <w:lvl w:ilvl="1" w:tplc="041D0019" w:tentative="1">
      <w:start w:val="1"/>
      <w:numFmt w:val="lowerLetter"/>
      <w:lvlText w:val="%2."/>
      <w:lvlJc w:val="left"/>
      <w:pPr>
        <w:tabs>
          <w:tab w:val="num" w:pos="2007"/>
        </w:tabs>
        <w:ind w:left="2007" w:hanging="360"/>
      </w:pPr>
    </w:lvl>
    <w:lvl w:ilvl="2" w:tplc="041D001B" w:tentative="1">
      <w:start w:val="1"/>
      <w:numFmt w:val="lowerRoman"/>
      <w:lvlText w:val="%3."/>
      <w:lvlJc w:val="right"/>
      <w:pPr>
        <w:tabs>
          <w:tab w:val="num" w:pos="2727"/>
        </w:tabs>
        <w:ind w:left="2727" w:hanging="180"/>
      </w:pPr>
    </w:lvl>
    <w:lvl w:ilvl="3" w:tplc="041D000F" w:tentative="1">
      <w:start w:val="1"/>
      <w:numFmt w:val="decimal"/>
      <w:lvlText w:val="%4."/>
      <w:lvlJc w:val="left"/>
      <w:pPr>
        <w:tabs>
          <w:tab w:val="num" w:pos="3447"/>
        </w:tabs>
        <w:ind w:left="3447" w:hanging="360"/>
      </w:pPr>
    </w:lvl>
    <w:lvl w:ilvl="4" w:tplc="041D0019" w:tentative="1">
      <w:start w:val="1"/>
      <w:numFmt w:val="lowerLetter"/>
      <w:lvlText w:val="%5."/>
      <w:lvlJc w:val="left"/>
      <w:pPr>
        <w:tabs>
          <w:tab w:val="num" w:pos="4167"/>
        </w:tabs>
        <w:ind w:left="4167" w:hanging="360"/>
      </w:pPr>
    </w:lvl>
    <w:lvl w:ilvl="5" w:tplc="041D001B" w:tentative="1">
      <w:start w:val="1"/>
      <w:numFmt w:val="lowerRoman"/>
      <w:lvlText w:val="%6."/>
      <w:lvlJc w:val="right"/>
      <w:pPr>
        <w:tabs>
          <w:tab w:val="num" w:pos="4887"/>
        </w:tabs>
        <w:ind w:left="4887" w:hanging="180"/>
      </w:pPr>
    </w:lvl>
    <w:lvl w:ilvl="6" w:tplc="041D000F" w:tentative="1">
      <w:start w:val="1"/>
      <w:numFmt w:val="decimal"/>
      <w:lvlText w:val="%7."/>
      <w:lvlJc w:val="left"/>
      <w:pPr>
        <w:tabs>
          <w:tab w:val="num" w:pos="5607"/>
        </w:tabs>
        <w:ind w:left="5607" w:hanging="360"/>
      </w:pPr>
    </w:lvl>
    <w:lvl w:ilvl="7" w:tplc="041D0019" w:tentative="1">
      <w:start w:val="1"/>
      <w:numFmt w:val="lowerLetter"/>
      <w:lvlText w:val="%8."/>
      <w:lvlJc w:val="left"/>
      <w:pPr>
        <w:tabs>
          <w:tab w:val="num" w:pos="6327"/>
        </w:tabs>
        <w:ind w:left="6327" w:hanging="360"/>
      </w:pPr>
    </w:lvl>
    <w:lvl w:ilvl="8" w:tplc="041D001B" w:tentative="1">
      <w:start w:val="1"/>
      <w:numFmt w:val="lowerRoman"/>
      <w:lvlText w:val="%9."/>
      <w:lvlJc w:val="right"/>
      <w:pPr>
        <w:tabs>
          <w:tab w:val="num" w:pos="7047"/>
        </w:tabs>
        <w:ind w:left="7047" w:hanging="180"/>
      </w:pPr>
    </w:lvl>
  </w:abstractNum>
  <w:abstractNum w:abstractNumId="1" w15:restartNumberingAfterBreak="0">
    <w:nsid w:val="28A33BB6"/>
    <w:multiLevelType w:val="hybridMultilevel"/>
    <w:tmpl w:val="C8D410FA"/>
    <w:lvl w:ilvl="0" w:tplc="041D0017">
      <w:start w:val="1"/>
      <w:numFmt w:val="lowerLetter"/>
      <w:lvlText w:val="%1)"/>
      <w:lvlJc w:val="left"/>
      <w:pPr>
        <w:ind w:left="1211" w:hanging="360"/>
      </w:pPr>
    </w:lvl>
    <w:lvl w:ilvl="1" w:tplc="041D0019" w:tentative="1">
      <w:start w:val="1"/>
      <w:numFmt w:val="lowerLetter"/>
      <w:lvlText w:val="%2."/>
      <w:lvlJc w:val="left"/>
      <w:pPr>
        <w:ind w:left="1931" w:hanging="360"/>
      </w:pPr>
    </w:lvl>
    <w:lvl w:ilvl="2" w:tplc="041D001B" w:tentative="1">
      <w:start w:val="1"/>
      <w:numFmt w:val="lowerRoman"/>
      <w:lvlText w:val="%3."/>
      <w:lvlJc w:val="right"/>
      <w:pPr>
        <w:ind w:left="2651" w:hanging="180"/>
      </w:pPr>
    </w:lvl>
    <w:lvl w:ilvl="3" w:tplc="041D000F" w:tentative="1">
      <w:start w:val="1"/>
      <w:numFmt w:val="decimal"/>
      <w:lvlText w:val="%4."/>
      <w:lvlJc w:val="left"/>
      <w:pPr>
        <w:ind w:left="3371" w:hanging="360"/>
      </w:pPr>
    </w:lvl>
    <w:lvl w:ilvl="4" w:tplc="041D0019" w:tentative="1">
      <w:start w:val="1"/>
      <w:numFmt w:val="lowerLetter"/>
      <w:lvlText w:val="%5."/>
      <w:lvlJc w:val="left"/>
      <w:pPr>
        <w:ind w:left="4091" w:hanging="360"/>
      </w:pPr>
    </w:lvl>
    <w:lvl w:ilvl="5" w:tplc="041D001B" w:tentative="1">
      <w:start w:val="1"/>
      <w:numFmt w:val="lowerRoman"/>
      <w:lvlText w:val="%6."/>
      <w:lvlJc w:val="right"/>
      <w:pPr>
        <w:ind w:left="4811" w:hanging="180"/>
      </w:pPr>
    </w:lvl>
    <w:lvl w:ilvl="6" w:tplc="041D000F" w:tentative="1">
      <w:start w:val="1"/>
      <w:numFmt w:val="decimal"/>
      <w:lvlText w:val="%7."/>
      <w:lvlJc w:val="left"/>
      <w:pPr>
        <w:ind w:left="5531" w:hanging="360"/>
      </w:pPr>
    </w:lvl>
    <w:lvl w:ilvl="7" w:tplc="041D0019" w:tentative="1">
      <w:start w:val="1"/>
      <w:numFmt w:val="lowerLetter"/>
      <w:lvlText w:val="%8."/>
      <w:lvlJc w:val="left"/>
      <w:pPr>
        <w:ind w:left="6251" w:hanging="360"/>
      </w:pPr>
    </w:lvl>
    <w:lvl w:ilvl="8" w:tplc="041D001B" w:tentative="1">
      <w:start w:val="1"/>
      <w:numFmt w:val="lowerRoman"/>
      <w:lvlText w:val="%9."/>
      <w:lvlJc w:val="right"/>
      <w:pPr>
        <w:ind w:left="6971" w:hanging="180"/>
      </w:pPr>
    </w:lvl>
  </w:abstractNum>
  <w:abstractNum w:abstractNumId="2" w15:restartNumberingAfterBreak="0">
    <w:nsid w:val="372965A0"/>
    <w:multiLevelType w:val="multilevel"/>
    <w:tmpl w:val="0310CE54"/>
    <w:lvl w:ilvl="0">
      <w:start w:val="1"/>
      <w:numFmt w:val="decimal"/>
      <w:lvlText w:val="%1."/>
      <w:lvlJc w:val="left"/>
      <w:pPr>
        <w:tabs>
          <w:tab w:val="num" w:pos="432"/>
        </w:tabs>
        <w:ind w:left="432" w:hanging="432"/>
      </w:pPr>
      <w:rPr>
        <w:rFonts w:hint="default"/>
        <w:lang w:val="en-US"/>
      </w:rPr>
    </w:lvl>
    <w:lvl w:ilvl="1">
      <w:start w:val="1"/>
      <w:numFmt w:val="decimal"/>
      <w:lvlText w:val="%1.%2"/>
      <w:lvlJc w:val="left"/>
      <w:pPr>
        <w:tabs>
          <w:tab w:val="num" w:pos="576"/>
        </w:tabs>
        <w:ind w:left="576" w:hanging="576"/>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387B79AD"/>
    <w:multiLevelType w:val="hybridMultilevel"/>
    <w:tmpl w:val="C564314C"/>
    <w:lvl w:ilvl="0" w:tplc="8FF4FA22">
      <w:start w:val="1"/>
      <w:numFmt w:val="decimal"/>
      <w:pStyle w:val="Siffror"/>
      <w:lvlText w:val="(%1)"/>
      <w:lvlJc w:val="left"/>
      <w:pPr>
        <w:tabs>
          <w:tab w:val="num" w:pos="567"/>
        </w:tabs>
        <w:ind w:left="567" w:hanging="567"/>
      </w:pPr>
      <w:rPr>
        <w:rFonts w:hint="default"/>
        <w:caps/>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420166C4"/>
    <w:multiLevelType w:val="hybridMultilevel"/>
    <w:tmpl w:val="89DC2A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6907085C"/>
    <w:multiLevelType w:val="hybridMultilevel"/>
    <w:tmpl w:val="2C8A2856"/>
    <w:lvl w:ilvl="0" w:tplc="FFFFFFFF">
      <w:start w:val="1"/>
      <w:numFmt w:val="lowerLetter"/>
      <w:pStyle w:val="Bokstverversala"/>
      <w:lvlText w:val="(%1)"/>
      <w:lvlJc w:val="left"/>
      <w:pPr>
        <w:tabs>
          <w:tab w:val="num" w:pos="567"/>
        </w:tabs>
        <w:ind w:left="567" w:hanging="567"/>
      </w:pPr>
      <w:rPr>
        <w:rFonts w:hint="default"/>
        <w:caps/>
      </w:rPr>
    </w:lvl>
    <w:lvl w:ilvl="1" w:tplc="FFFFFFFF">
      <w:start w:val="1"/>
      <w:numFmt w:val="lowerLetter"/>
      <w:lvlText w:val="%2."/>
      <w:lvlJc w:val="left"/>
      <w:pPr>
        <w:tabs>
          <w:tab w:val="num" w:pos="1440"/>
        </w:tabs>
        <w:ind w:left="1440" w:hanging="360"/>
      </w:pPr>
    </w:lvl>
    <w:lvl w:ilvl="2" w:tplc="B816A7FE">
      <w:start w:val="1"/>
      <w:numFmt w:val="lowerLetter"/>
      <w:lvlText w:val="%3)"/>
      <w:lvlJc w:val="left"/>
      <w:pPr>
        <w:ind w:left="2430" w:hanging="45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6E1201C3"/>
    <w:multiLevelType w:val="hybridMultilevel"/>
    <w:tmpl w:val="10EC9BC0"/>
    <w:lvl w:ilvl="0" w:tplc="41EE959E">
      <w:start w:val="1"/>
      <w:numFmt w:val="lowerLetter"/>
      <w:lvlText w:val="(%1)"/>
      <w:lvlJc w:val="left"/>
      <w:pPr>
        <w:ind w:left="1854" w:hanging="360"/>
      </w:pPr>
      <w:rPr>
        <w:rFonts w:hint="default"/>
      </w:rPr>
    </w:lvl>
    <w:lvl w:ilvl="1" w:tplc="041D0019" w:tentative="1">
      <w:start w:val="1"/>
      <w:numFmt w:val="lowerLetter"/>
      <w:lvlText w:val="%2."/>
      <w:lvlJc w:val="left"/>
      <w:pPr>
        <w:ind w:left="2574" w:hanging="360"/>
      </w:pPr>
    </w:lvl>
    <w:lvl w:ilvl="2" w:tplc="041D001B" w:tentative="1">
      <w:start w:val="1"/>
      <w:numFmt w:val="lowerRoman"/>
      <w:lvlText w:val="%3."/>
      <w:lvlJc w:val="right"/>
      <w:pPr>
        <w:ind w:left="3294" w:hanging="180"/>
      </w:pPr>
    </w:lvl>
    <w:lvl w:ilvl="3" w:tplc="041D000F" w:tentative="1">
      <w:start w:val="1"/>
      <w:numFmt w:val="decimal"/>
      <w:lvlText w:val="%4."/>
      <w:lvlJc w:val="left"/>
      <w:pPr>
        <w:ind w:left="4014" w:hanging="360"/>
      </w:pPr>
    </w:lvl>
    <w:lvl w:ilvl="4" w:tplc="041D0019" w:tentative="1">
      <w:start w:val="1"/>
      <w:numFmt w:val="lowerLetter"/>
      <w:lvlText w:val="%5."/>
      <w:lvlJc w:val="left"/>
      <w:pPr>
        <w:ind w:left="4734" w:hanging="360"/>
      </w:pPr>
    </w:lvl>
    <w:lvl w:ilvl="5" w:tplc="041D001B" w:tentative="1">
      <w:start w:val="1"/>
      <w:numFmt w:val="lowerRoman"/>
      <w:lvlText w:val="%6."/>
      <w:lvlJc w:val="right"/>
      <w:pPr>
        <w:ind w:left="5454" w:hanging="180"/>
      </w:pPr>
    </w:lvl>
    <w:lvl w:ilvl="6" w:tplc="041D000F" w:tentative="1">
      <w:start w:val="1"/>
      <w:numFmt w:val="decimal"/>
      <w:lvlText w:val="%7."/>
      <w:lvlJc w:val="left"/>
      <w:pPr>
        <w:ind w:left="6174" w:hanging="360"/>
      </w:pPr>
    </w:lvl>
    <w:lvl w:ilvl="7" w:tplc="041D0019" w:tentative="1">
      <w:start w:val="1"/>
      <w:numFmt w:val="lowerLetter"/>
      <w:lvlText w:val="%8."/>
      <w:lvlJc w:val="left"/>
      <w:pPr>
        <w:ind w:left="6894" w:hanging="360"/>
      </w:pPr>
    </w:lvl>
    <w:lvl w:ilvl="8" w:tplc="041D001B" w:tentative="1">
      <w:start w:val="1"/>
      <w:numFmt w:val="lowerRoman"/>
      <w:lvlText w:val="%9."/>
      <w:lvlJc w:val="right"/>
      <w:pPr>
        <w:ind w:left="7614" w:hanging="180"/>
      </w:pPr>
    </w:lvl>
  </w:abstractNum>
  <w:num w:numId="1" w16cid:durableId="743451527">
    <w:abstractNumId w:val="2"/>
  </w:num>
  <w:num w:numId="2" w16cid:durableId="1590231486">
    <w:abstractNumId w:val="3"/>
  </w:num>
  <w:num w:numId="3" w16cid:durableId="245116061">
    <w:abstractNumId w:val="3"/>
    <w:lvlOverride w:ilvl="0">
      <w:startOverride w:val="1"/>
    </w:lvlOverride>
  </w:num>
  <w:num w:numId="4" w16cid:durableId="1389375891">
    <w:abstractNumId w:val="5"/>
  </w:num>
  <w:num w:numId="5" w16cid:durableId="167260850">
    <w:abstractNumId w:val="0"/>
  </w:num>
  <w:num w:numId="6" w16cid:durableId="1863591256">
    <w:abstractNumId w:val="0"/>
    <w:lvlOverride w:ilvl="0">
      <w:startOverride w:val="1"/>
    </w:lvlOverride>
  </w:num>
  <w:num w:numId="7" w16cid:durableId="1843933581">
    <w:abstractNumId w:val="1"/>
  </w:num>
  <w:num w:numId="8" w16cid:durableId="1819423184">
    <w:abstractNumId w:val="6"/>
  </w:num>
  <w:num w:numId="9" w16cid:durableId="2088771413">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kael Uddmark">
    <w15:presenceInfo w15:providerId="AD" w15:userId="S::mikud3@vgregion.se::dfcba7be-658e-4d35-b013-12548b64ce0c"/>
  </w15:person>
  <w15:person w15:author="Helena Carrick">
    <w15:presenceInfo w15:providerId="AD" w15:userId="S::helca32@vgregion.se::d394ab72-9057-4bd9-ac72-60505d937c6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5C0"/>
    <w:rsid w:val="00014310"/>
    <w:rsid w:val="0001438B"/>
    <w:rsid w:val="00037206"/>
    <w:rsid w:val="00044218"/>
    <w:rsid w:val="000640D6"/>
    <w:rsid w:val="00075E1E"/>
    <w:rsid w:val="0007667C"/>
    <w:rsid w:val="00082809"/>
    <w:rsid w:val="00082A73"/>
    <w:rsid w:val="0008434F"/>
    <w:rsid w:val="00092D59"/>
    <w:rsid w:val="000A54DB"/>
    <w:rsid w:val="000B7ECC"/>
    <w:rsid w:val="000C356A"/>
    <w:rsid w:val="000C46C3"/>
    <w:rsid w:val="000C5194"/>
    <w:rsid w:val="000C5CC1"/>
    <w:rsid w:val="000D3B0C"/>
    <w:rsid w:val="000E2465"/>
    <w:rsid w:val="00102A7A"/>
    <w:rsid w:val="00107E4B"/>
    <w:rsid w:val="00110AF0"/>
    <w:rsid w:val="0011502A"/>
    <w:rsid w:val="00133426"/>
    <w:rsid w:val="0013354F"/>
    <w:rsid w:val="00140215"/>
    <w:rsid w:val="00147064"/>
    <w:rsid w:val="00152378"/>
    <w:rsid w:val="00152616"/>
    <w:rsid w:val="001642A2"/>
    <w:rsid w:val="001661DE"/>
    <w:rsid w:val="00167793"/>
    <w:rsid w:val="00186AF6"/>
    <w:rsid w:val="00191DE4"/>
    <w:rsid w:val="001A3C07"/>
    <w:rsid w:val="001A6A6E"/>
    <w:rsid w:val="001E0AA3"/>
    <w:rsid w:val="002113A2"/>
    <w:rsid w:val="0021241E"/>
    <w:rsid w:val="00240B04"/>
    <w:rsid w:val="00247AE3"/>
    <w:rsid w:val="00260DF7"/>
    <w:rsid w:val="0026481E"/>
    <w:rsid w:val="002651E5"/>
    <w:rsid w:val="00270759"/>
    <w:rsid w:val="002746A3"/>
    <w:rsid w:val="00291BF8"/>
    <w:rsid w:val="00296237"/>
    <w:rsid w:val="002B0E97"/>
    <w:rsid w:val="002B799D"/>
    <w:rsid w:val="002C660A"/>
    <w:rsid w:val="002E0FF0"/>
    <w:rsid w:val="002F14CD"/>
    <w:rsid w:val="002F2571"/>
    <w:rsid w:val="00303BE2"/>
    <w:rsid w:val="00325D22"/>
    <w:rsid w:val="00327EE8"/>
    <w:rsid w:val="0033526D"/>
    <w:rsid w:val="00344ED1"/>
    <w:rsid w:val="00351D1B"/>
    <w:rsid w:val="00353CB1"/>
    <w:rsid w:val="00360388"/>
    <w:rsid w:val="00361D39"/>
    <w:rsid w:val="00364314"/>
    <w:rsid w:val="00366671"/>
    <w:rsid w:val="00391A0B"/>
    <w:rsid w:val="00394A35"/>
    <w:rsid w:val="003977B4"/>
    <w:rsid w:val="003B2039"/>
    <w:rsid w:val="003B3D29"/>
    <w:rsid w:val="003B7C28"/>
    <w:rsid w:val="003C0E21"/>
    <w:rsid w:val="003E6229"/>
    <w:rsid w:val="003F754F"/>
    <w:rsid w:val="003F7962"/>
    <w:rsid w:val="004116BD"/>
    <w:rsid w:val="00415231"/>
    <w:rsid w:val="00415505"/>
    <w:rsid w:val="00416C00"/>
    <w:rsid w:val="0042116A"/>
    <w:rsid w:val="00433C4D"/>
    <w:rsid w:val="004347D8"/>
    <w:rsid w:val="00441B76"/>
    <w:rsid w:val="00443486"/>
    <w:rsid w:val="00446650"/>
    <w:rsid w:val="00470178"/>
    <w:rsid w:val="004765A7"/>
    <w:rsid w:val="004807AA"/>
    <w:rsid w:val="004876B9"/>
    <w:rsid w:val="004878C2"/>
    <w:rsid w:val="004A6E3D"/>
    <w:rsid w:val="004B368E"/>
    <w:rsid w:val="004B39EA"/>
    <w:rsid w:val="004B3D6E"/>
    <w:rsid w:val="004C55DB"/>
    <w:rsid w:val="004C6188"/>
    <w:rsid w:val="004D0888"/>
    <w:rsid w:val="004D19EC"/>
    <w:rsid w:val="004E20A8"/>
    <w:rsid w:val="004E4279"/>
    <w:rsid w:val="004F68F2"/>
    <w:rsid w:val="004F752D"/>
    <w:rsid w:val="005049BB"/>
    <w:rsid w:val="00527EEA"/>
    <w:rsid w:val="005359B0"/>
    <w:rsid w:val="0054252C"/>
    <w:rsid w:val="00542731"/>
    <w:rsid w:val="00542933"/>
    <w:rsid w:val="00543F67"/>
    <w:rsid w:val="00546412"/>
    <w:rsid w:val="00550A70"/>
    <w:rsid w:val="00561413"/>
    <w:rsid w:val="0057014A"/>
    <w:rsid w:val="00580BF0"/>
    <w:rsid w:val="00581A32"/>
    <w:rsid w:val="00583C8A"/>
    <w:rsid w:val="00584AE0"/>
    <w:rsid w:val="005853F7"/>
    <w:rsid w:val="005962BD"/>
    <w:rsid w:val="005A12B0"/>
    <w:rsid w:val="005A14AF"/>
    <w:rsid w:val="005A6485"/>
    <w:rsid w:val="005C75D9"/>
    <w:rsid w:val="005D0684"/>
    <w:rsid w:val="005D08E6"/>
    <w:rsid w:val="005D1AAB"/>
    <w:rsid w:val="005D724C"/>
    <w:rsid w:val="005E39F6"/>
    <w:rsid w:val="005E426C"/>
    <w:rsid w:val="005F2F82"/>
    <w:rsid w:val="006011DD"/>
    <w:rsid w:val="0060388E"/>
    <w:rsid w:val="00615F6F"/>
    <w:rsid w:val="00616816"/>
    <w:rsid w:val="006178A8"/>
    <w:rsid w:val="0062061B"/>
    <w:rsid w:val="00624DFD"/>
    <w:rsid w:val="0063525A"/>
    <w:rsid w:val="00653C29"/>
    <w:rsid w:val="00662EC4"/>
    <w:rsid w:val="00674647"/>
    <w:rsid w:val="006763AA"/>
    <w:rsid w:val="0069336B"/>
    <w:rsid w:val="006A00F7"/>
    <w:rsid w:val="006A4E2B"/>
    <w:rsid w:val="006C2E6E"/>
    <w:rsid w:val="006D1D4A"/>
    <w:rsid w:val="00700C02"/>
    <w:rsid w:val="0070267F"/>
    <w:rsid w:val="0070320C"/>
    <w:rsid w:val="0071205D"/>
    <w:rsid w:val="007149D7"/>
    <w:rsid w:val="007206D7"/>
    <w:rsid w:val="00727DA6"/>
    <w:rsid w:val="00735A99"/>
    <w:rsid w:val="00736097"/>
    <w:rsid w:val="00750253"/>
    <w:rsid w:val="007621DE"/>
    <w:rsid w:val="00765E1B"/>
    <w:rsid w:val="007707DB"/>
    <w:rsid w:val="00774C85"/>
    <w:rsid w:val="00782FE0"/>
    <w:rsid w:val="007907DE"/>
    <w:rsid w:val="00796DA4"/>
    <w:rsid w:val="007A1B53"/>
    <w:rsid w:val="007B0CF7"/>
    <w:rsid w:val="007B321C"/>
    <w:rsid w:val="007D683D"/>
    <w:rsid w:val="007D7EC9"/>
    <w:rsid w:val="007E313A"/>
    <w:rsid w:val="007F0280"/>
    <w:rsid w:val="007F0880"/>
    <w:rsid w:val="0081006C"/>
    <w:rsid w:val="00813FA2"/>
    <w:rsid w:val="0081450D"/>
    <w:rsid w:val="008172A7"/>
    <w:rsid w:val="0082488D"/>
    <w:rsid w:val="00831508"/>
    <w:rsid w:val="008344EA"/>
    <w:rsid w:val="008351B9"/>
    <w:rsid w:val="00841AE0"/>
    <w:rsid w:val="00846187"/>
    <w:rsid w:val="008566F8"/>
    <w:rsid w:val="00856E82"/>
    <w:rsid w:val="0087030A"/>
    <w:rsid w:val="008745D8"/>
    <w:rsid w:val="00875AB3"/>
    <w:rsid w:val="00890181"/>
    <w:rsid w:val="0089702E"/>
    <w:rsid w:val="008A104D"/>
    <w:rsid w:val="008A48B8"/>
    <w:rsid w:val="008A4D49"/>
    <w:rsid w:val="008A77F3"/>
    <w:rsid w:val="008B286A"/>
    <w:rsid w:val="008C2D0F"/>
    <w:rsid w:val="008C77FE"/>
    <w:rsid w:val="008D1184"/>
    <w:rsid w:val="008E1E4C"/>
    <w:rsid w:val="008E7BF4"/>
    <w:rsid w:val="008F3C11"/>
    <w:rsid w:val="008F4EFC"/>
    <w:rsid w:val="00902D2F"/>
    <w:rsid w:val="009035C3"/>
    <w:rsid w:val="009324AC"/>
    <w:rsid w:val="00935A10"/>
    <w:rsid w:val="009451FC"/>
    <w:rsid w:val="0094520F"/>
    <w:rsid w:val="00951FC9"/>
    <w:rsid w:val="00960146"/>
    <w:rsid w:val="0096014B"/>
    <w:rsid w:val="0096292A"/>
    <w:rsid w:val="00972D5C"/>
    <w:rsid w:val="00975510"/>
    <w:rsid w:val="00982930"/>
    <w:rsid w:val="00983D2E"/>
    <w:rsid w:val="009930B3"/>
    <w:rsid w:val="0099410A"/>
    <w:rsid w:val="009A4BBA"/>
    <w:rsid w:val="009A7788"/>
    <w:rsid w:val="009B1CAF"/>
    <w:rsid w:val="00A03F1B"/>
    <w:rsid w:val="00A03F1C"/>
    <w:rsid w:val="00A11274"/>
    <w:rsid w:val="00A128D6"/>
    <w:rsid w:val="00A17584"/>
    <w:rsid w:val="00A23DB7"/>
    <w:rsid w:val="00A33273"/>
    <w:rsid w:val="00A40D71"/>
    <w:rsid w:val="00A42659"/>
    <w:rsid w:val="00A44CCF"/>
    <w:rsid w:val="00A46232"/>
    <w:rsid w:val="00A50D97"/>
    <w:rsid w:val="00A51504"/>
    <w:rsid w:val="00A54A0F"/>
    <w:rsid w:val="00A56606"/>
    <w:rsid w:val="00A80F16"/>
    <w:rsid w:val="00A83BA0"/>
    <w:rsid w:val="00A87950"/>
    <w:rsid w:val="00AA5E31"/>
    <w:rsid w:val="00AA76A5"/>
    <w:rsid w:val="00AB23A4"/>
    <w:rsid w:val="00AB55DB"/>
    <w:rsid w:val="00AC4B6F"/>
    <w:rsid w:val="00AD3E91"/>
    <w:rsid w:val="00AD7765"/>
    <w:rsid w:val="00AF0483"/>
    <w:rsid w:val="00AF5115"/>
    <w:rsid w:val="00B0706A"/>
    <w:rsid w:val="00B1052C"/>
    <w:rsid w:val="00B20A16"/>
    <w:rsid w:val="00B26483"/>
    <w:rsid w:val="00B315CF"/>
    <w:rsid w:val="00B405C0"/>
    <w:rsid w:val="00B53736"/>
    <w:rsid w:val="00B57471"/>
    <w:rsid w:val="00B6458E"/>
    <w:rsid w:val="00B74974"/>
    <w:rsid w:val="00B7539C"/>
    <w:rsid w:val="00B77E14"/>
    <w:rsid w:val="00B805D5"/>
    <w:rsid w:val="00B82397"/>
    <w:rsid w:val="00B86AC4"/>
    <w:rsid w:val="00B93653"/>
    <w:rsid w:val="00BA50F8"/>
    <w:rsid w:val="00BB22BF"/>
    <w:rsid w:val="00BB5161"/>
    <w:rsid w:val="00BC2695"/>
    <w:rsid w:val="00BC41D3"/>
    <w:rsid w:val="00BD3C71"/>
    <w:rsid w:val="00BE09E6"/>
    <w:rsid w:val="00BE3B8A"/>
    <w:rsid w:val="00BE53D1"/>
    <w:rsid w:val="00BF0A9E"/>
    <w:rsid w:val="00C0277B"/>
    <w:rsid w:val="00C206AE"/>
    <w:rsid w:val="00C3061A"/>
    <w:rsid w:val="00C87F61"/>
    <w:rsid w:val="00C93438"/>
    <w:rsid w:val="00CA080F"/>
    <w:rsid w:val="00CB39E0"/>
    <w:rsid w:val="00CB6987"/>
    <w:rsid w:val="00CB74BF"/>
    <w:rsid w:val="00CC10AE"/>
    <w:rsid w:val="00CE551A"/>
    <w:rsid w:val="00CE7567"/>
    <w:rsid w:val="00CF066B"/>
    <w:rsid w:val="00CF251C"/>
    <w:rsid w:val="00D1065C"/>
    <w:rsid w:val="00D11BD3"/>
    <w:rsid w:val="00D127EB"/>
    <w:rsid w:val="00D168EE"/>
    <w:rsid w:val="00D267C5"/>
    <w:rsid w:val="00D35188"/>
    <w:rsid w:val="00D46E7D"/>
    <w:rsid w:val="00D50B77"/>
    <w:rsid w:val="00D51881"/>
    <w:rsid w:val="00D53CEC"/>
    <w:rsid w:val="00D6580E"/>
    <w:rsid w:val="00D7097A"/>
    <w:rsid w:val="00D86A4F"/>
    <w:rsid w:val="00D92E01"/>
    <w:rsid w:val="00DA3161"/>
    <w:rsid w:val="00DA6775"/>
    <w:rsid w:val="00DA747B"/>
    <w:rsid w:val="00DB152F"/>
    <w:rsid w:val="00DC0A36"/>
    <w:rsid w:val="00DC4E69"/>
    <w:rsid w:val="00DC7A80"/>
    <w:rsid w:val="00DD14B1"/>
    <w:rsid w:val="00DE3CA4"/>
    <w:rsid w:val="00DF1DE3"/>
    <w:rsid w:val="00DF38AC"/>
    <w:rsid w:val="00DF3A3A"/>
    <w:rsid w:val="00DF573D"/>
    <w:rsid w:val="00E03788"/>
    <w:rsid w:val="00E048F8"/>
    <w:rsid w:val="00E15ABE"/>
    <w:rsid w:val="00E1657D"/>
    <w:rsid w:val="00E27426"/>
    <w:rsid w:val="00E30002"/>
    <w:rsid w:val="00E3221E"/>
    <w:rsid w:val="00E323C8"/>
    <w:rsid w:val="00E368D9"/>
    <w:rsid w:val="00E43E13"/>
    <w:rsid w:val="00E457F9"/>
    <w:rsid w:val="00E45EFC"/>
    <w:rsid w:val="00E51F1B"/>
    <w:rsid w:val="00E54C4A"/>
    <w:rsid w:val="00E6193E"/>
    <w:rsid w:val="00E641BC"/>
    <w:rsid w:val="00E721AC"/>
    <w:rsid w:val="00E73228"/>
    <w:rsid w:val="00E758EF"/>
    <w:rsid w:val="00E914E2"/>
    <w:rsid w:val="00E93679"/>
    <w:rsid w:val="00EA4560"/>
    <w:rsid w:val="00EB012D"/>
    <w:rsid w:val="00EB78F6"/>
    <w:rsid w:val="00EC4D05"/>
    <w:rsid w:val="00EC5C9B"/>
    <w:rsid w:val="00EC67BE"/>
    <w:rsid w:val="00ED55B1"/>
    <w:rsid w:val="00EE3649"/>
    <w:rsid w:val="00EE442E"/>
    <w:rsid w:val="00EE5E15"/>
    <w:rsid w:val="00EF4AC1"/>
    <w:rsid w:val="00F03000"/>
    <w:rsid w:val="00F03AE8"/>
    <w:rsid w:val="00F13863"/>
    <w:rsid w:val="00F26759"/>
    <w:rsid w:val="00F321F5"/>
    <w:rsid w:val="00F324FA"/>
    <w:rsid w:val="00F455D2"/>
    <w:rsid w:val="00F45B90"/>
    <w:rsid w:val="00F565EB"/>
    <w:rsid w:val="00F60C2B"/>
    <w:rsid w:val="00F66427"/>
    <w:rsid w:val="00F751EA"/>
    <w:rsid w:val="00F7548F"/>
    <w:rsid w:val="00F908E6"/>
    <w:rsid w:val="00F92B44"/>
    <w:rsid w:val="00FA13CD"/>
    <w:rsid w:val="00FB001F"/>
    <w:rsid w:val="00FB4919"/>
    <w:rsid w:val="00FD17F4"/>
    <w:rsid w:val="00FE145F"/>
    <w:rsid w:val="00FF4E4C"/>
    <w:rsid w:val="00FF6CE4"/>
    <w:rsid w:val="01558605"/>
    <w:rsid w:val="039C00F8"/>
    <w:rsid w:val="0EF3E198"/>
    <w:rsid w:val="100F7A1F"/>
    <w:rsid w:val="10FF5B1C"/>
    <w:rsid w:val="12E37514"/>
    <w:rsid w:val="13ECC484"/>
    <w:rsid w:val="19B3EAF0"/>
    <w:rsid w:val="1B49255D"/>
    <w:rsid w:val="1D1E0F4A"/>
    <w:rsid w:val="2656DFFB"/>
    <w:rsid w:val="2D3FFF2E"/>
    <w:rsid w:val="2E260129"/>
    <w:rsid w:val="3209CB92"/>
    <w:rsid w:val="323889AB"/>
    <w:rsid w:val="32AD7858"/>
    <w:rsid w:val="33C74D13"/>
    <w:rsid w:val="3AC250CE"/>
    <w:rsid w:val="3D665AC2"/>
    <w:rsid w:val="40832979"/>
    <w:rsid w:val="468BCFDC"/>
    <w:rsid w:val="4EAD7EE0"/>
    <w:rsid w:val="5374E268"/>
    <w:rsid w:val="5AB1CF04"/>
    <w:rsid w:val="5B115272"/>
    <w:rsid w:val="5B1C6C97"/>
    <w:rsid w:val="5B8511D0"/>
    <w:rsid w:val="636ACA72"/>
    <w:rsid w:val="638EF550"/>
    <w:rsid w:val="6630EFD9"/>
    <w:rsid w:val="6BDE7865"/>
    <w:rsid w:val="71A59BB7"/>
    <w:rsid w:val="76C35FEC"/>
    <w:rsid w:val="78A5C68A"/>
    <w:rsid w:val="79ED5B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91844F"/>
  <w15:chartTrackingRefBased/>
  <w15:docId w15:val="{90664F93-8EC3-4BEB-B725-BA4B53EB2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05C0"/>
    <w:pPr>
      <w:widowControl w:val="0"/>
      <w:spacing w:after="0" w:line="240" w:lineRule="auto"/>
    </w:pPr>
    <w:rPr>
      <w:rFonts w:ascii="Times New Roman" w:eastAsia="Times New Roman" w:hAnsi="Times New Roman" w:cs="Times New Roman"/>
      <w:sz w:val="24"/>
      <w:szCs w:val="24"/>
      <w:lang w:eastAsia="sv-SE"/>
    </w:rPr>
  </w:style>
  <w:style w:type="paragraph" w:styleId="Rubrik1">
    <w:name w:val="heading 1"/>
    <w:aliases w:val="Char,Char1"/>
    <w:next w:val="Normal"/>
    <w:link w:val="Rubrik1Char"/>
    <w:qFormat/>
    <w:rsid w:val="00B405C0"/>
    <w:pPr>
      <w:keepNext/>
      <w:spacing w:before="200" w:after="200" w:line="240" w:lineRule="auto"/>
      <w:outlineLvl w:val="0"/>
    </w:pPr>
    <w:rPr>
      <w:rFonts w:ascii="Times New Roman" w:eastAsia="Times New Roman" w:hAnsi="Times New Roman" w:cs="Arial"/>
      <w:b/>
      <w:bCs/>
      <w:kern w:val="32"/>
      <w:sz w:val="28"/>
      <w:szCs w:val="28"/>
      <w:lang w:eastAsia="sv-SE"/>
    </w:rPr>
  </w:style>
  <w:style w:type="paragraph" w:styleId="Rubrik2">
    <w:name w:val="heading 2"/>
    <w:next w:val="Normalmedindragrubrik2"/>
    <w:link w:val="Rubrik2Char"/>
    <w:qFormat/>
    <w:rsid w:val="00B405C0"/>
    <w:pPr>
      <w:keepNext/>
      <w:spacing w:before="200" w:after="200" w:line="240" w:lineRule="auto"/>
      <w:outlineLvl w:val="1"/>
    </w:pPr>
    <w:rPr>
      <w:rFonts w:ascii="Times New Roman" w:eastAsia="Times New Roman" w:hAnsi="Times New Roman" w:cs="Arial"/>
      <w:b/>
      <w:bCs/>
      <w:iCs/>
      <w:sz w:val="24"/>
      <w:szCs w:val="28"/>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aliases w:val="Char Char,Char1 Char"/>
    <w:basedOn w:val="Standardstycketeckensnitt"/>
    <w:link w:val="Rubrik1"/>
    <w:rsid w:val="00B405C0"/>
    <w:rPr>
      <w:rFonts w:ascii="Times New Roman" w:eastAsia="Times New Roman" w:hAnsi="Times New Roman" w:cs="Arial"/>
      <w:b/>
      <w:bCs/>
      <w:kern w:val="32"/>
      <w:sz w:val="28"/>
      <w:szCs w:val="28"/>
      <w:lang w:eastAsia="sv-SE"/>
    </w:rPr>
  </w:style>
  <w:style w:type="character" w:customStyle="1" w:styleId="Rubrik2Char">
    <w:name w:val="Rubrik 2 Char"/>
    <w:basedOn w:val="Standardstycketeckensnitt"/>
    <w:link w:val="Rubrik2"/>
    <w:rsid w:val="00B405C0"/>
    <w:rPr>
      <w:rFonts w:ascii="Times New Roman" w:eastAsia="Times New Roman" w:hAnsi="Times New Roman" w:cs="Arial"/>
      <w:b/>
      <w:bCs/>
      <w:iCs/>
      <w:sz w:val="24"/>
      <w:szCs w:val="28"/>
      <w:lang w:eastAsia="sv-SE"/>
    </w:rPr>
  </w:style>
  <w:style w:type="paragraph" w:styleId="Sidhuvud">
    <w:name w:val="header"/>
    <w:basedOn w:val="Normal"/>
    <w:link w:val="SidhuvudChar"/>
    <w:uiPriority w:val="99"/>
    <w:semiHidden/>
    <w:rsid w:val="00B405C0"/>
    <w:pPr>
      <w:tabs>
        <w:tab w:val="center" w:pos="4536"/>
        <w:tab w:val="right" w:pos="9072"/>
      </w:tabs>
    </w:pPr>
  </w:style>
  <w:style w:type="character" w:customStyle="1" w:styleId="SidhuvudChar">
    <w:name w:val="Sidhuvud Char"/>
    <w:basedOn w:val="Standardstycketeckensnitt"/>
    <w:link w:val="Sidhuvud"/>
    <w:uiPriority w:val="99"/>
    <w:semiHidden/>
    <w:rsid w:val="00B405C0"/>
    <w:rPr>
      <w:rFonts w:ascii="Times New Roman" w:eastAsia="Times New Roman" w:hAnsi="Times New Roman" w:cs="Times New Roman"/>
      <w:sz w:val="24"/>
      <w:szCs w:val="24"/>
      <w:lang w:eastAsia="sv-SE"/>
    </w:rPr>
  </w:style>
  <w:style w:type="paragraph" w:styleId="Sidfot">
    <w:name w:val="footer"/>
    <w:basedOn w:val="Normal"/>
    <w:link w:val="SidfotChar"/>
    <w:uiPriority w:val="99"/>
    <w:unhideWhenUsed/>
    <w:rsid w:val="00B405C0"/>
    <w:pPr>
      <w:tabs>
        <w:tab w:val="center" w:pos="4536"/>
        <w:tab w:val="right" w:pos="9072"/>
      </w:tabs>
    </w:pPr>
  </w:style>
  <w:style w:type="character" w:customStyle="1" w:styleId="SidfotChar">
    <w:name w:val="Sidfot Char"/>
    <w:basedOn w:val="Standardstycketeckensnitt"/>
    <w:link w:val="Sidfot"/>
    <w:uiPriority w:val="99"/>
    <w:rsid w:val="00B405C0"/>
    <w:rPr>
      <w:rFonts w:ascii="Times New Roman" w:eastAsia="Times New Roman" w:hAnsi="Times New Roman" w:cs="Times New Roman"/>
      <w:sz w:val="24"/>
      <w:szCs w:val="24"/>
      <w:lang w:eastAsia="sv-SE"/>
    </w:rPr>
  </w:style>
  <w:style w:type="table" w:styleId="Tabellrutnt">
    <w:name w:val="Table Grid"/>
    <w:basedOn w:val="Normaltabell"/>
    <w:uiPriority w:val="59"/>
    <w:rsid w:val="00B405C0"/>
    <w:pPr>
      <w:spacing w:after="0" w:line="240" w:lineRule="auto"/>
    </w:pPr>
    <w:rPr>
      <w:rFonts w:ascii="Times New Roman" w:hAnsi="Times New Roman"/>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medindragrubrik2">
    <w:name w:val="Normal med indrag rubrik 2"/>
    <w:rsid w:val="00B405C0"/>
    <w:pPr>
      <w:spacing w:after="0" w:line="240" w:lineRule="auto"/>
      <w:ind w:left="1134"/>
    </w:pPr>
    <w:rPr>
      <w:rFonts w:ascii="Times New Roman" w:eastAsia="Times New Roman" w:hAnsi="Times New Roman" w:cs="Times New Roman"/>
      <w:sz w:val="24"/>
      <w:szCs w:val="20"/>
      <w:lang w:eastAsia="sv-SE"/>
    </w:rPr>
  </w:style>
  <w:style w:type="paragraph" w:styleId="Normaltindrag">
    <w:name w:val="Normal Indent"/>
    <w:basedOn w:val="Normal"/>
    <w:link w:val="NormaltindragChar"/>
    <w:rsid w:val="00B405C0"/>
    <w:pPr>
      <w:widowControl/>
      <w:spacing w:before="240"/>
      <w:ind w:left="851"/>
      <w:jc w:val="both"/>
    </w:pPr>
    <w:rPr>
      <w:lang w:eastAsia="en-US"/>
    </w:rPr>
  </w:style>
  <w:style w:type="character" w:customStyle="1" w:styleId="NormaltindragChar">
    <w:name w:val="Normalt indrag Char"/>
    <w:link w:val="Normaltindrag"/>
    <w:rsid w:val="00B405C0"/>
    <w:rPr>
      <w:rFonts w:ascii="Times New Roman" w:eastAsia="Times New Roman" w:hAnsi="Times New Roman" w:cs="Times New Roman"/>
      <w:sz w:val="24"/>
      <w:szCs w:val="24"/>
    </w:rPr>
  </w:style>
  <w:style w:type="paragraph" w:customStyle="1" w:styleId="Siffror">
    <w:name w:val="Siffror ( )"/>
    <w:basedOn w:val="Normal"/>
    <w:rsid w:val="00B405C0"/>
    <w:pPr>
      <w:widowControl/>
      <w:numPr>
        <w:numId w:val="2"/>
      </w:numPr>
      <w:spacing w:after="240"/>
      <w:jc w:val="both"/>
    </w:pPr>
    <w:rPr>
      <w:lang w:eastAsia="en-US"/>
    </w:rPr>
  </w:style>
  <w:style w:type="paragraph" w:customStyle="1" w:styleId="Bokstvergemena">
    <w:name w:val="Bokstäver (gemena)"/>
    <w:basedOn w:val="Normal"/>
    <w:rsid w:val="00B405C0"/>
    <w:pPr>
      <w:widowControl/>
      <w:numPr>
        <w:numId w:val="5"/>
      </w:numPr>
      <w:tabs>
        <w:tab w:val="left" w:pos="1701"/>
      </w:tabs>
      <w:spacing w:after="240"/>
      <w:jc w:val="both"/>
    </w:pPr>
    <w:rPr>
      <w:lang w:val="en-GB" w:eastAsia="en-US"/>
    </w:rPr>
  </w:style>
  <w:style w:type="paragraph" w:customStyle="1" w:styleId="Bokstverversala">
    <w:name w:val="Bokstäver (versala)"/>
    <w:basedOn w:val="Normal"/>
    <w:rsid w:val="00B405C0"/>
    <w:pPr>
      <w:widowControl/>
      <w:numPr>
        <w:numId w:val="4"/>
      </w:numPr>
      <w:tabs>
        <w:tab w:val="left" w:pos="851"/>
      </w:tabs>
      <w:spacing w:after="240"/>
      <w:jc w:val="both"/>
    </w:pPr>
    <w:rPr>
      <w:lang w:eastAsia="en-US"/>
    </w:rPr>
  </w:style>
  <w:style w:type="paragraph" w:styleId="Rubrik">
    <w:name w:val="Title"/>
    <w:next w:val="Normal"/>
    <w:link w:val="RubrikChar"/>
    <w:qFormat/>
    <w:rsid w:val="00B405C0"/>
    <w:pPr>
      <w:spacing w:before="240" w:after="60" w:line="288" w:lineRule="auto"/>
      <w:jc w:val="center"/>
      <w:outlineLvl w:val="0"/>
    </w:pPr>
    <w:rPr>
      <w:rFonts w:ascii="Times New Roman" w:eastAsia="Times New Roman" w:hAnsi="Times New Roman" w:cs="Times New Roman"/>
      <w:b/>
      <w:caps/>
      <w:kern w:val="28"/>
      <w:sz w:val="28"/>
      <w:szCs w:val="20"/>
      <w:lang w:eastAsia="sv-SE"/>
    </w:rPr>
  </w:style>
  <w:style w:type="character" w:customStyle="1" w:styleId="RubrikChar">
    <w:name w:val="Rubrik Char"/>
    <w:basedOn w:val="Standardstycketeckensnitt"/>
    <w:link w:val="Rubrik"/>
    <w:rsid w:val="00B405C0"/>
    <w:rPr>
      <w:rFonts w:ascii="Times New Roman" w:eastAsia="Times New Roman" w:hAnsi="Times New Roman" w:cs="Times New Roman"/>
      <w:b/>
      <w:caps/>
      <w:kern w:val="28"/>
      <w:sz w:val="28"/>
      <w:szCs w:val="20"/>
      <w:lang w:eastAsia="sv-SE"/>
    </w:rPr>
  </w:style>
  <w:style w:type="character" w:styleId="Kommentarsreferens">
    <w:name w:val="annotation reference"/>
    <w:basedOn w:val="Standardstycketeckensnitt"/>
    <w:uiPriority w:val="99"/>
    <w:semiHidden/>
    <w:unhideWhenUsed/>
    <w:rsid w:val="00B405C0"/>
    <w:rPr>
      <w:sz w:val="16"/>
      <w:szCs w:val="16"/>
    </w:rPr>
  </w:style>
  <w:style w:type="paragraph" w:styleId="Kommentarer">
    <w:name w:val="annotation text"/>
    <w:basedOn w:val="Normal"/>
    <w:link w:val="KommentarerChar"/>
    <w:uiPriority w:val="99"/>
    <w:unhideWhenUsed/>
    <w:rsid w:val="00B405C0"/>
    <w:rPr>
      <w:sz w:val="20"/>
      <w:szCs w:val="20"/>
    </w:rPr>
  </w:style>
  <w:style w:type="character" w:customStyle="1" w:styleId="KommentarerChar">
    <w:name w:val="Kommentarer Char"/>
    <w:basedOn w:val="Standardstycketeckensnitt"/>
    <w:link w:val="Kommentarer"/>
    <w:uiPriority w:val="99"/>
    <w:rsid w:val="00B405C0"/>
    <w:rPr>
      <w:rFonts w:ascii="Times New Roman" w:eastAsia="Times New Roman" w:hAnsi="Times New Roman" w:cs="Times New Roman"/>
      <w:sz w:val="20"/>
      <w:szCs w:val="20"/>
      <w:lang w:eastAsia="sv-SE"/>
    </w:rPr>
  </w:style>
  <w:style w:type="paragraph" w:styleId="Liststycke">
    <w:name w:val="List Paragraph"/>
    <w:basedOn w:val="Normal"/>
    <w:uiPriority w:val="34"/>
    <w:qFormat/>
    <w:rsid w:val="00AD3E91"/>
    <w:pPr>
      <w:ind w:left="720"/>
      <w:contextualSpacing/>
    </w:pPr>
  </w:style>
  <w:style w:type="paragraph" w:styleId="Revision">
    <w:name w:val="Revision"/>
    <w:hidden/>
    <w:uiPriority w:val="99"/>
    <w:semiHidden/>
    <w:rsid w:val="001E0AA3"/>
    <w:pPr>
      <w:spacing w:after="0" w:line="240" w:lineRule="auto"/>
    </w:pPr>
    <w:rPr>
      <w:rFonts w:ascii="Times New Roman" w:eastAsia="Times New Roman" w:hAnsi="Times New Roman" w:cs="Times New Roman"/>
      <w:sz w:val="24"/>
      <w:szCs w:val="24"/>
      <w:lang w:eastAsia="sv-SE"/>
    </w:rPr>
  </w:style>
  <w:style w:type="paragraph" w:styleId="Kommentarsmne">
    <w:name w:val="annotation subject"/>
    <w:basedOn w:val="Kommentarer"/>
    <w:next w:val="Kommentarer"/>
    <w:link w:val="KommentarsmneChar"/>
    <w:uiPriority w:val="99"/>
    <w:semiHidden/>
    <w:unhideWhenUsed/>
    <w:rsid w:val="00152378"/>
    <w:rPr>
      <w:b/>
      <w:bCs/>
    </w:rPr>
  </w:style>
  <w:style w:type="character" w:customStyle="1" w:styleId="KommentarsmneChar">
    <w:name w:val="Kommentarsämne Char"/>
    <w:basedOn w:val="KommentarerChar"/>
    <w:link w:val="Kommentarsmne"/>
    <w:uiPriority w:val="99"/>
    <w:semiHidden/>
    <w:rsid w:val="00152378"/>
    <w:rPr>
      <w:rFonts w:ascii="Times New Roman" w:eastAsia="Times New Roman" w:hAnsi="Times New Roman" w:cs="Times New Roman"/>
      <w:b/>
      <w:bCs/>
      <w:sz w:val="20"/>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microsoft.com/office/2011/relationships/people" Target="peop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20</Pages>
  <Words>5275</Words>
  <Characters>27961</Characters>
  <Application>Microsoft Office Word</Application>
  <DocSecurity>0</DocSecurity>
  <Lines>233</Lines>
  <Paragraphs>66</Paragraphs>
  <ScaleCrop>false</ScaleCrop>
  <Company/>
  <LinksUpToDate>false</LinksUpToDate>
  <CharactersWithSpaces>33170</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VGR CTA Medicinal product</dc:title>
  <dc:subject/>
  <dc:creator>Helena Carrick</dc:creator>
  <keywords/>
  <dc:description/>
  <lastModifiedBy>Helena Carrick</lastModifiedBy>
  <revision>226</revision>
  <lastPrinted>2023-01-06T04:14:00.0000000Z</lastPrinted>
  <dcterms:created xsi:type="dcterms:W3CDTF">2024-09-03T06:01:00.0000000Z</dcterms:created>
  <dcterms:modified xsi:type="dcterms:W3CDTF">2026-01-07T08:33:00.0000000Z</dcterms:modified>
</coreProperties>
</file>