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F2410" w14:textId="7517784C" w:rsidR="0016012A" w:rsidRDefault="00BD0BEA" w:rsidP="0087261B">
      <w:pPr>
        <w:pStyle w:val="Omslagsrubrik"/>
      </w:pPr>
      <w:r w:rsidRPr="00BD0BEA">
        <w:t xml:space="preserve">Riktlinje </w:t>
      </w:r>
      <w:r w:rsidR="00F834D8">
        <w:t xml:space="preserve">för </w:t>
      </w:r>
      <w:r w:rsidR="0034445B">
        <w:t>uppföljning</w:t>
      </w:r>
      <w:r w:rsidR="00CF231E">
        <w:t xml:space="preserve"> </w:t>
      </w:r>
      <w:r w:rsidR="0034445B">
        <w:t>av sjukfrånvaro</w:t>
      </w:r>
    </w:p>
    <w:p w14:paraId="5817DF5E" w14:textId="77777777" w:rsidR="00952D9D" w:rsidRDefault="00952D9D">
      <w:pPr>
        <w:spacing w:after="0" w:line="240" w:lineRule="auto"/>
        <w:ind w:left="0" w:right="0"/>
        <w:rPr>
          <w:rFonts w:asciiTheme="majorHAnsi" w:eastAsiaTheme="majorEastAsia" w:hAnsiTheme="majorHAnsi" w:cstheme="majorBidi"/>
          <w:bCs/>
          <w:color w:val="000000" w:themeColor="text1"/>
          <w:sz w:val="40"/>
          <w:szCs w:val="26"/>
        </w:rPr>
      </w:pPr>
      <w:bookmarkStart w:id="0" w:name="_Toc129077297"/>
      <w:r>
        <w:br w:type="page"/>
      </w:r>
    </w:p>
    <w:p w14:paraId="1D76FD3D" w14:textId="3A99909D" w:rsidR="003A5F5B" w:rsidRDefault="00160B0D" w:rsidP="00D722EB">
      <w:pPr>
        <w:pStyle w:val="Rubrik2"/>
      </w:pPr>
      <w:r>
        <w:lastRenderedPageBreak/>
        <w:t>Inledning</w:t>
      </w:r>
    </w:p>
    <w:bookmarkEnd w:id="0"/>
    <w:p w14:paraId="7D424CB2" w14:textId="662A1985" w:rsidR="000C7979" w:rsidRPr="001E5564" w:rsidRDefault="0034445B" w:rsidP="0034445B">
      <w:r>
        <w:t>Denna riktlinje beskriver hur vi som arbetsgivare vid Försörjningsförvaltningen regelbundet följer upp sjukfrånvaron på grupp- och individnivå för att kunna få</w:t>
      </w:r>
      <w:r w:rsidR="2410E167">
        <w:t>nga</w:t>
      </w:r>
      <w:r>
        <w:t xml:space="preserve"> tidiga signaler och förebygga ohälsa hos våra medarbetare. Riktlinjen beskriver också hur vi genomför hälsofrämjande, förebyggande och rehabiliterande åtgärder för att stödja medarbetare med hög korttidssjukfrånvaro. Arbetet bedrivs i nära samarbete med företagshälsovården Hälsan och Arbetslivet.</w:t>
      </w:r>
    </w:p>
    <w:p w14:paraId="23AC0DB1" w14:textId="52F831B6" w:rsidR="00204E02" w:rsidRDefault="0034445B" w:rsidP="00D722EB">
      <w:pPr>
        <w:pStyle w:val="Rubrik2"/>
      </w:pPr>
      <w:bookmarkStart w:id="1" w:name="_Toc129077298"/>
      <w:bookmarkStart w:id="2" w:name="_Toc72840807"/>
      <w:r>
        <w:t>Uppföljningsmöten</w:t>
      </w:r>
    </w:p>
    <w:p w14:paraId="2916B526" w14:textId="3221DED7" w:rsidR="00357274" w:rsidRPr="00204E02" w:rsidRDefault="0034445B" w:rsidP="00204E02">
      <w:r>
        <w:t>Vi som arbetsgivare följer regelbundet upp sjukfrånvaron, arbetsskador och tillbud på individ- och gruppnivå. Detta görs systematiskt två gånger per år, i oktober och maj. I uppföljningen deltar enhetschef,</w:t>
      </w:r>
      <w:ins w:id="3" w:author="Författare">
        <w:r w:rsidR="7502B78B">
          <w:t xml:space="preserve"> närmast högre chef, avdelningschef eller</w:t>
        </w:r>
      </w:ins>
      <w:r>
        <w:t xml:space="preserve"> områdeschef och HR-partner. HR-partner är sammankallande och tar fram underlag och statistik till mötet. Syftet är att tillsammans se mönster för både frisk- och riskfaktorer i arbetsmiljön, hitta och dela goda exempel samt säkerställa att arbetsmiljöarbetet fungerar och följs upp.</w:t>
      </w:r>
    </w:p>
    <w:bookmarkEnd w:id="1"/>
    <w:bookmarkEnd w:id="2"/>
    <w:p w14:paraId="43B07AB9" w14:textId="706D41DB" w:rsidR="00BD0BEA" w:rsidRDefault="0034445B" w:rsidP="00D722EB">
      <w:pPr>
        <w:pStyle w:val="Rubrik2"/>
      </w:pPr>
      <w:r>
        <w:t>Upprepad korttidssjukfrånvaro</w:t>
      </w:r>
    </w:p>
    <w:p w14:paraId="65102497" w14:textId="36B258C9" w:rsidR="00162933" w:rsidRDefault="0034445B" w:rsidP="002F5F8B">
      <w:bookmarkStart w:id="4" w:name="_Toc129077300"/>
      <w:r>
        <w:t>Upprepad korttidssjukfrånvaro följs upp som en del i arbetsgivarens förebyggande åtgärder för att undvika ohälsa och sjukfrånvaro. Upprepad korttidssjukfrånvaro kan leda till ökad ohälsa och långtidssjukskrivning. Av det skälet är det viktigt att som chef uppmärksamma tidiga signaler och agera vid korttidssjukfrånvaro. För att komma till rätta med korttidssjukfrånvaro är det också viktigt att medarbetaren själv får stöd/verktyg för att uppnå god hälsa.</w:t>
      </w:r>
    </w:p>
    <w:p w14:paraId="7304DF06" w14:textId="6F84F6D1" w:rsidR="0034445B" w:rsidRDefault="0034445B" w:rsidP="001D0B69">
      <w:pPr>
        <w:pStyle w:val="MellanrubrikVGR"/>
      </w:pPr>
      <w:r>
        <w:t>Vi vill</w:t>
      </w:r>
    </w:p>
    <w:p w14:paraId="6BBAFD63" w14:textId="004CBB62" w:rsidR="0034445B" w:rsidRDefault="00F52FA9" w:rsidP="00E36358">
      <w:pPr>
        <w:pStyle w:val="Liststycke"/>
        <w:numPr>
          <w:ilvl w:val="0"/>
          <w:numId w:val="37"/>
        </w:numPr>
      </w:pPr>
      <w:r>
        <w:t>T</w:t>
      </w:r>
      <w:r w:rsidR="0034445B">
        <w:t>ydliggöra och kvalitetssäkra insatser vid korttidssjukfrånvaro.</w:t>
      </w:r>
    </w:p>
    <w:p w14:paraId="14E9CADD" w14:textId="3799BD16" w:rsidR="0034445B" w:rsidRDefault="0034445B" w:rsidP="00E36358">
      <w:pPr>
        <w:pStyle w:val="Liststycke"/>
        <w:numPr>
          <w:ilvl w:val="0"/>
          <w:numId w:val="37"/>
        </w:numPr>
      </w:pPr>
      <w:r>
        <w:t>Erbjuda stöd till chefer och medarbetare när medarbetare uppvisar tidiga signaler och riskerar att drabbas av ohälsa.</w:t>
      </w:r>
    </w:p>
    <w:p w14:paraId="1FF7BDFA" w14:textId="75D9DF1F" w:rsidR="0034445B" w:rsidRDefault="0034445B" w:rsidP="00E36358">
      <w:pPr>
        <w:pStyle w:val="Liststycke"/>
        <w:numPr>
          <w:ilvl w:val="0"/>
          <w:numId w:val="37"/>
        </w:numPr>
      </w:pPr>
      <w:r>
        <w:t>Arbeta ur perspektiven hälsofrämjande, förebyggande och återskapande.</w:t>
      </w:r>
    </w:p>
    <w:p w14:paraId="42519A01" w14:textId="76BD63B7" w:rsidR="0034445B" w:rsidRPr="002F5F8B" w:rsidRDefault="0034445B" w:rsidP="0034445B">
      <w:r>
        <w:t xml:space="preserve">Vid upprepad korttidssjukfrånvaro ska närmaste chef genomföra ett omtankessamtal med sin medarbetare enligt rutinen nedan. Samtalets syfte är att uppmärksamma behov av tidiga insatser vid korttidssjukfrånvaro och att medarbetaren erbjuds stöd/verktyg för att uppnå god hälsa. Ibland räcker detta samtal som åtgärd men om </w:t>
      </w:r>
      <w:r>
        <w:lastRenderedPageBreak/>
        <w:t>medarbetarens signaler på ohälsa/korttidsfrånvaro fortsätter, kommer hälsosamtal vid Hälsan och Arbetslivet att erbjudas.</w:t>
      </w:r>
    </w:p>
    <w:bookmarkEnd w:id="4"/>
    <w:p w14:paraId="41B937AE" w14:textId="20463EB8" w:rsidR="001E3789" w:rsidRDefault="00330F6F" w:rsidP="00D722EB">
      <w:pPr>
        <w:pStyle w:val="Rubrik2"/>
      </w:pPr>
      <w:r>
        <w:t>Arbetssätt</w:t>
      </w:r>
      <w:r w:rsidR="0034445B">
        <w:t xml:space="preserve"> vid korttidssjukfrånvaro</w:t>
      </w:r>
    </w:p>
    <w:p w14:paraId="7BCADF75" w14:textId="77777777" w:rsidR="00584258" w:rsidRPr="00584258" w:rsidRDefault="00584258" w:rsidP="00814FAE"/>
    <w:p w14:paraId="2390953F" w14:textId="46E04114" w:rsidR="00452117" w:rsidRPr="00452117" w:rsidRDefault="000C4C6F" w:rsidP="000F761D">
      <w:r>
        <w:rPr>
          <w:noProof/>
        </w:rPr>
        <w:drawing>
          <wp:inline distT="0" distB="0" distL="0" distR="0" wp14:anchorId="7232689D" wp14:editId="68093458">
            <wp:extent cx="5625823" cy="5542280"/>
            <wp:effectExtent l="0" t="0" r="0" b="127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45190" cy="5561360"/>
                    </a:xfrm>
                    <a:prstGeom prst="rect">
                      <a:avLst/>
                    </a:prstGeom>
                    <a:noFill/>
                  </pic:spPr>
                </pic:pic>
              </a:graphicData>
            </a:graphic>
          </wp:inline>
        </w:drawing>
      </w:r>
    </w:p>
    <w:p w14:paraId="78E9E438" w14:textId="0F4EA93B" w:rsidR="00A47D58" w:rsidRDefault="00A47D58" w:rsidP="0034445B"/>
    <w:p w14:paraId="13093B2E" w14:textId="6430205C" w:rsidR="00452117" w:rsidRDefault="00452117" w:rsidP="0034445B"/>
    <w:p w14:paraId="255662A8" w14:textId="7E139CD2" w:rsidR="00452117" w:rsidRDefault="00452117" w:rsidP="0034445B"/>
    <w:p w14:paraId="517423AB" w14:textId="6F8928DE" w:rsidR="00452117" w:rsidRDefault="00452117" w:rsidP="0034445B"/>
    <w:p w14:paraId="7BF1AD01" w14:textId="77777777" w:rsidR="00452117" w:rsidRDefault="00452117" w:rsidP="0034445B"/>
    <w:p w14:paraId="329285F6" w14:textId="099EC43C" w:rsidR="00452117" w:rsidRDefault="00452117" w:rsidP="002F139D">
      <w:pPr>
        <w:pStyle w:val="Rubrik3"/>
      </w:pPr>
      <w:r>
        <w:lastRenderedPageBreak/>
        <w:t>Beskrivning av process vid 6 sjukfrånvarotillfällen</w:t>
      </w:r>
    </w:p>
    <w:p w14:paraId="79BE603D" w14:textId="05614A55" w:rsidR="002E530A" w:rsidRDefault="00160457" w:rsidP="002F139D">
      <w:r>
        <w:rPr>
          <w:noProof/>
        </w:rPr>
        <w:drawing>
          <wp:inline distT="0" distB="0" distL="0" distR="0" wp14:anchorId="7AA3197E" wp14:editId="2C7A8FF9">
            <wp:extent cx="5053965" cy="2407920"/>
            <wp:effectExtent l="0" t="0" r="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53965" cy="2407920"/>
                    </a:xfrm>
                    <a:prstGeom prst="rect">
                      <a:avLst/>
                    </a:prstGeom>
                    <a:noFill/>
                  </pic:spPr>
                </pic:pic>
              </a:graphicData>
            </a:graphic>
          </wp:inline>
        </w:drawing>
      </w:r>
    </w:p>
    <w:p w14:paraId="2F8FAE4D" w14:textId="504BFBD0" w:rsidR="00286370" w:rsidRDefault="00452117" w:rsidP="00857DDE">
      <w:pPr>
        <w:pStyle w:val="Rubrik2"/>
      </w:pPr>
      <w:r>
        <w:t>Stöd i arbetet</w:t>
      </w:r>
    </w:p>
    <w:p w14:paraId="0E084BDC" w14:textId="1524E53F" w:rsidR="00452117" w:rsidRDefault="00452117" w:rsidP="00452117">
      <w:r>
        <w:t>Vi använder ett IT-baserat system för att dokumentera insatser för medarbetares rehabilitering vid sjukdom. Systemet heter HälsoSAM och är en modul i Heroma. Detta ger förutsättning för en bättre överblick och stöd för chefer i arbetet med arbetsanpassning och rehabilitering. Personuppgifter och frånvaro är redan registrerade i Heroma.</w:t>
      </w:r>
    </w:p>
    <w:p w14:paraId="1539A22F" w14:textId="77777777" w:rsidR="001D0B69" w:rsidRDefault="00452117" w:rsidP="001D0B69">
      <w:r>
        <w:t>Länk till:</w:t>
      </w:r>
      <w:r w:rsidR="001D0B69">
        <w:t xml:space="preserve"> </w:t>
      </w:r>
    </w:p>
    <w:p w14:paraId="12C808E0" w14:textId="446C9915" w:rsidR="00452117" w:rsidRDefault="00000000" w:rsidP="001D0B69">
      <w:hyperlink r:id="rId14" w:history="1">
        <w:r w:rsidR="00452117" w:rsidRPr="00452117">
          <w:rPr>
            <w:rStyle w:val="Hyperlnk"/>
          </w:rPr>
          <w:t>Hälsosam, IT-stöd vid arbetsanpassning och rehabilitering</w:t>
        </w:r>
      </w:hyperlink>
    </w:p>
    <w:p w14:paraId="46DBBECD" w14:textId="77777777" w:rsidR="00452117" w:rsidRDefault="00452117" w:rsidP="00452117">
      <w:r>
        <w:t>Vår företagshälsovård, Hälsan och Arbetslivet har uppdraget att erbjuda professionellt stöd. Vi ger genom rutinen ett utökat uppdrag till Hälsan och Arbetslivet.</w:t>
      </w:r>
    </w:p>
    <w:p w14:paraId="345DE03C" w14:textId="456555FD" w:rsidR="00452117" w:rsidRDefault="00452117" w:rsidP="00452117">
      <w:r>
        <w:t>Försörjningsförvaltningens HR-enhet finns också som stöd i arbetet.</w:t>
      </w:r>
    </w:p>
    <w:p w14:paraId="70E5E07A" w14:textId="77777777" w:rsidR="00452117" w:rsidRDefault="00452117" w:rsidP="00452117">
      <w:r>
        <w:t>I Västra Götalandsregionen finns en gemensam Arbetsmiljöguide, här kan du få ytterligare kunskap och tips ring arbetsanpassning och rehabilitering.</w:t>
      </w:r>
    </w:p>
    <w:p w14:paraId="3E029564" w14:textId="4F50736E" w:rsidR="00452117" w:rsidRDefault="00452117" w:rsidP="0072218B">
      <w:pPr>
        <w:rPr>
          <w:ins w:id="5" w:author="Författare"/>
          <w:rStyle w:val="Hyperlnk"/>
        </w:rPr>
      </w:pPr>
      <w:r>
        <w:t>Länk till:</w:t>
      </w:r>
      <w:r w:rsidR="0072218B" w:rsidDel="0072218B">
        <w:t xml:space="preserve"> </w:t>
      </w:r>
    </w:p>
    <w:p w14:paraId="3426F086" w14:textId="6DA9B8BA" w:rsidR="0072218B" w:rsidRDefault="0072218B" w:rsidP="0072218B">
      <w:ins w:id="6" w:author="Författare">
        <w:r w:rsidRPr="0072218B">
          <w:fldChar w:fldCharType="begin"/>
        </w:r>
        <w:r w:rsidRPr="0072218B">
          <w:instrText>HYPERLINK "https://insidan.vgregion.se/forvaltningar/forsorjningsforvaltningen/min-anstallning/arbetsmiljo-och-halsa/foretagshalsovard/tjanster/tidiga-insatser/"</w:instrText>
        </w:r>
        <w:r w:rsidRPr="0072218B">
          <w:fldChar w:fldCharType="separate"/>
        </w:r>
        <w:r w:rsidRPr="0072218B">
          <w:rPr>
            <w:color w:val="0000FF"/>
            <w:u w:val="single"/>
          </w:rPr>
          <w:t>Tidiga insatser, arbetsanpassning och rehabilitering - Försörjningsförvaltningen</w:t>
        </w:r>
        <w:r w:rsidRPr="0072218B">
          <w:fldChar w:fldCharType="end"/>
        </w:r>
      </w:ins>
    </w:p>
    <w:p w14:paraId="399EA1A8" w14:textId="6A131D63" w:rsidR="00B34D6D" w:rsidRPr="00452117" w:rsidRDefault="00B34D6D" w:rsidP="00452117">
      <w:ins w:id="7" w:author="Författare">
        <w:r w:rsidRPr="00B34D6D">
          <w:fldChar w:fldCharType="begin"/>
        </w:r>
        <w:r w:rsidRPr="00B34D6D">
          <w:instrText>HYPERLINK "https://insidan.vgregion.se/forvaltningar/forsorjningsforvaltningen/min-anstallning/arbetsmiljo-och-halsa/foretagshalsovard/tjanster/tidiga-insatser-arbetsanpassning--innan-medarbetaren-ar-sjukskriven/"</w:instrText>
        </w:r>
        <w:r w:rsidRPr="00B34D6D">
          <w:fldChar w:fldCharType="separate"/>
        </w:r>
        <w:r w:rsidRPr="00B34D6D">
          <w:rPr>
            <w:color w:val="0000FF"/>
            <w:u w:val="single"/>
          </w:rPr>
          <w:t>Tidiga insatser, arbetsanpassning – innan medarbetaren är sjukskriven - Försörjningsförvaltningen</w:t>
        </w:r>
        <w:r w:rsidRPr="00B34D6D">
          <w:fldChar w:fldCharType="end"/>
        </w:r>
      </w:ins>
    </w:p>
    <w:sectPr w:rsidR="00B34D6D" w:rsidRPr="00452117"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183A29" w14:textId="77777777" w:rsidR="007D2D61" w:rsidRDefault="007D2D61">
      <w:r>
        <w:separator/>
      </w:r>
    </w:p>
  </w:endnote>
  <w:endnote w:type="continuationSeparator" w:id="0">
    <w:p w14:paraId="2FE38449" w14:textId="77777777" w:rsidR="007D2D61" w:rsidRDefault="007D2D61">
      <w:r>
        <w:continuationSeparator/>
      </w:r>
    </w:p>
  </w:endnote>
  <w:endnote w:type="continuationNotice" w:id="1">
    <w:p w14:paraId="096CDA1D" w14:textId="77777777" w:rsidR="007D2D61" w:rsidRDefault="007D2D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02ECF0" w14:textId="77777777" w:rsidR="007D2D61" w:rsidRDefault="007D2D61"/>
  </w:footnote>
  <w:footnote w:type="continuationSeparator" w:id="0">
    <w:p w14:paraId="166B61D3" w14:textId="77777777" w:rsidR="007D2D61" w:rsidRDefault="007D2D61">
      <w:r>
        <w:continuationSeparator/>
      </w:r>
    </w:p>
  </w:footnote>
  <w:footnote w:type="continuationNotice" w:id="1">
    <w:p w14:paraId="4D18C41C" w14:textId="77777777" w:rsidR="007D2D61" w:rsidRDefault="007D2D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7A5D9DC">
              <wp:simplePos x="0" y="0"/>
              <wp:positionH relativeFrom="column">
                <wp:posOffset>0</wp:posOffset>
              </wp:positionH>
              <wp:positionV relativeFrom="paragraph">
                <wp:posOffset>-635</wp:posOffset>
              </wp:positionV>
              <wp:extent cx="4667250" cy="323850"/>
              <wp:effectExtent l="0" t="0" r="0" b="0"/>
              <wp:wrapNone/>
              <wp:docPr id="10" name="Textruta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alt="&quot;&quot;"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43649189">
              <wp:simplePos x="0" y="0"/>
              <wp:positionH relativeFrom="column">
                <wp:posOffset>-172720</wp:posOffset>
              </wp:positionH>
              <wp:positionV relativeFrom="paragraph">
                <wp:posOffset>-65405</wp:posOffset>
              </wp:positionV>
              <wp:extent cx="4669200" cy="2160000"/>
              <wp:effectExtent l="0" t="0" r="0" b="0"/>
              <wp:wrapTopAndBottom/>
              <wp:docPr id="6" name="Textruta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C762D1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7C286F"/>
    <w:multiLevelType w:val="hybridMultilevel"/>
    <w:tmpl w:val="AF1433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001BDD"/>
    <w:multiLevelType w:val="hybridMultilevel"/>
    <w:tmpl w:val="C02022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97D387C"/>
    <w:multiLevelType w:val="hybridMultilevel"/>
    <w:tmpl w:val="5DA01D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0BDC2DEA"/>
    <w:multiLevelType w:val="hybridMultilevel"/>
    <w:tmpl w:val="5D1A01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38366A"/>
    <w:multiLevelType w:val="hybridMultilevel"/>
    <w:tmpl w:val="7AF23A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710173E"/>
    <w:multiLevelType w:val="hybridMultilevel"/>
    <w:tmpl w:val="91607F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CF76AB"/>
    <w:multiLevelType w:val="hybridMultilevel"/>
    <w:tmpl w:val="9A82E6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D033C9"/>
    <w:multiLevelType w:val="hybridMultilevel"/>
    <w:tmpl w:val="FB8E3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9936014"/>
    <w:multiLevelType w:val="hybridMultilevel"/>
    <w:tmpl w:val="4C8C05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CF63A41"/>
    <w:multiLevelType w:val="hybridMultilevel"/>
    <w:tmpl w:val="AE8CE5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D173DAE"/>
    <w:multiLevelType w:val="hybridMultilevel"/>
    <w:tmpl w:val="F01ACC5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210E12"/>
    <w:multiLevelType w:val="hybridMultilevel"/>
    <w:tmpl w:val="E606F7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E88531D"/>
    <w:multiLevelType w:val="hybridMultilevel"/>
    <w:tmpl w:val="70C48D2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AC43665"/>
    <w:multiLevelType w:val="hybridMultilevel"/>
    <w:tmpl w:val="DB748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C012E66"/>
    <w:multiLevelType w:val="hybridMultilevel"/>
    <w:tmpl w:val="5AA8632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FFA2C4F"/>
    <w:multiLevelType w:val="hybridMultilevel"/>
    <w:tmpl w:val="7B2EF1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6741638"/>
    <w:multiLevelType w:val="hybridMultilevel"/>
    <w:tmpl w:val="5114FB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82C1208"/>
    <w:multiLevelType w:val="hybridMultilevel"/>
    <w:tmpl w:val="6DE2D8F2"/>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0119655">
    <w:abstractNumId w:val="35"/>
  </w:num>
  <w:num w:numId="2" w16cid:durableId="1407341445">
    <w:abstractNumId w:val="26"/>
  </w:num>
  <w:num w:numId="3" w16cid:durableId="1572693884">
    <w:abstractNumId w:val="0"/>
  </w:num>
  <w:num w:numId="4" w16cid:durableId="685251144">
    <w:abstractNumId w:val="10"/>
  </w:num>
  <w:num w:numId="5" w16cid:durableId="557858674">
    <w:abstractNumId w:val="31"/>
  </w:num>
  <w:num w:numId="6" w16cid:durableId="1534415187">
    <w:abstractNumId w:val="3"/>
  </w:num>
  <w:num w:numId="7" w16cid:durableId="208687812">
    <w:abstractNumId w:val="18"/>
  </w:num>
  <w:num w:numId="8" w16cid:durableId="1668752500">
    <w:abstractNumId w:val="14"/>
  </w:num>
  <w:num w:numId="9" w16cid:durableId="1730417836">
    <w:abstractNumId w:val="1"/>
  </w:num>
  <w:num w:numId="10" w16cid:durableId="124861029">
    <w:abstractNumId w:val="1"/>
  </w:num>
  <w:num w:numId="11" w16cid:durableId="159322303">
    <w:abstractNumId w:val="4"/>
  </w:num>
  <w:num w:numId="12" w16cid:durableId="1825582678">
    <w:abstractNumId w:val="8"/>
  </w:num>
  <w:num w:numId="13" w16cid:durableId="975456506">
    <w:abstractNumId w:val="24"/>
  </w:num>
  <w:num w:numId="14" w16cid:durableId="1931230250">
    <w:abstractNumId w:val="16"/>
  </w:num>
  <w:num w:numId="15" w16cid:durableId="1297758600">
    <w:abstractNumId w:val="11"/>
  </w:num>
  <w:num w:numId="16" w16cid:durableId="439640812">
    <w:abstractNumId w:val="23"/>
  </w:num>
  <w:num w:numId="17" w16cid:durableId="791173815">
    <w:abstractNumId w:val="9"/>
  </w:num>
  <w:num w:numId="18" w16cid:durableId="1655841675">
    <w:abstractNumId w:val="17"/>
  </w:num>
  <w:num w:numId="19" w16cid:durableId="1596935383">
    <w:abstractNumId w:val="34"/>
  </w:num>
  <w:num w:numId="20" w16cid:durableId="363483210">
    <w:abstractNumId w:val="12"/>
  </w:num>
  <w:num w:numId="21" w16cid:durableId="1162113973">
    <w:abstractNumId w:val="6"/>
  </w:num>
  <w:num w:numId="22" w16cid:durableId="153879366">
    <w:abstractNumId w:val="29"/>
  </w:num>
  <w:num w:numId="23" w16cid:durableId="1765808204">
    <w:abstractNumId w:val="27"/>
  </w:num>
  <w:num w:numId="24" w16cid:durableId="1661617166">
    <w:abstractNumId w:val="25"/>
  </w:num>
  <w:num w:numId="25" w16cid:durableId="143200559">
    <w:abstractNumId w:val="22"/>
  </w:num>
  <w:num w:numId="26" w16cid:durableId="912620373">
    <w:abstractNumId w:val="15"/>
  </w:num>
  <w:num w:numId="27" w16cid:durableId="790711915">
    <w:abstractNumId w:val="28"/>
  </w:num>
  <w:num w:numId="28" w16cid:durableId="1271548989">
    <w:abstractNumId w:val="32"/>
  </w:num>
  <w:num w:numId="29" w16cid:durableId="1948004743">
    <w:abstractNumId w:val="20"/>
  </w:num>
  <w:num w:numId="30" w16cid:durableId="1753964953">
    <w:abstractNumId w:val="2"/>
  </w:num>
  <w:num w:numId="31" w16cid:durableId="596712178">
    <w:abstractNumId w:val="33"/>
  </w:num>
  <w:num w:numId="32" w16cid:durableId="1394040026">
    <w:abstractNumId w:val="30"/>
  </w:num>
  <w:num w:numId="33" w16cid:durableId="2063402677">
    <w:abstractNumId w:val="19"/>
  </w:num>
  <w:num w:numId="34" w16cid:durableId="1837527395">
    <w:abstractNumId w:val="5"/>
  </w:num>
  <w:num w:numId="35" w16cid:durableId="1113015606">
    <w:abstractNumId w:val="21"/>
  </w:num>
  <w:num w:numId="36" w16cid:durableId="1636909615">
    <w:abstractNumId w:val="13"/>
  </w:num>
  <w:num w:numId="37" w16cid:durableId="7693930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387"/>
    <w:rsid w:val="00002EF1"/>
    <w:rsid w:val="000033FE"/>
    <w:rsid w:val="000051D5"/>
    <w:rsid w:val="00006D2A"/>
    <w:rsid w:val="00010D47"/>
    <w:rsid w:val="00013F10"/>
    <w:rsid w:val="00016CF0"/>
    <w:rsid w:val="00020BB2"/>
    <w:rsid w:val="00024413"/>
    <w:rsid w:val="000266FA"/>
    <w:rsid w:val="00030DDD"/>
    <w:rsid w:val="000313BB"/>
    <w:rsid w:val="00033ED5"/>
    <w:rsid w:val="00034A01"/>
    <w:rsid w:val="000404AA"/>
    <w:rsid w:val="00041085"/>
    <w:rsid w:val="00043C72"/>
    <w:rsid w:val="00044389"/>
    <w:rsid w:val="00044C9B"/>
    <w:rsid w:val="000465EA"/>
    <w:rsid w:val="00050500"/>
    <w:rsid w:val="0005691C"/>
    <w:rsid w:val="00056ECB"/>
    <w:rsid w:val="00056ED5"/>
    <w:rsid w:val="00061969"/>
    <w:rsid w:val="00061EEC"/>
    <w:rsid w:val="00062801"/>
    <w:rsid w:val="000655CC"/>
    <w:rsid w:val="000700AE"/>
    <w:rsid w:val="00075B91"/>
    <w:rsid w:val="0008254C"/>
    <w:rsid w:val="00084024"/>
    <w:rsid w:val="00086F20"/>
    <w:rsid w:val="0009062C"/>
    <w:rsid w:val="000936F5"/>
    <w:rsid w:val="00094341"/>
    <w:rsid w:val="00095368"/>
    <w:rsid w:val="000954C4"/>
    <w:rsid w:val="000A08AA"/>
    <w:rsid w:val="000A2A30"/>
    <w:rsid w:val="000A2BFC"/>
    <w:rsid w:val="000A611A"/>
    <w:rsid w:val="000B12D9"/>
    <w:rsid w:val="000B4536"/>
    <w:rsid w:val="000B4689"/>
    <w:rsid w:val="000B7715"/>
    <w:rsid w:val="000C4C6F"/>
    <w:rsid w:val="000C7979"/>
    <w:rsid w:val="000D1293"/>
    <w:rsid w:val="000E463B"/>
    <w:rsid w:val="000E5A7E"/>
    <w:rsid w:val="000F43A3"/>
    <w:rsid w:val="000F5B7B"/>
    <w:rsid w:val="000F761D"/>
    <w:rsid w:val="000F7681"/>
    <w:rsid w:val="00103031"/>
    <w:rsid w:val="001044FE"/>
    <w:rsid w:val="001139D4"/>
    <w:rsid w:val="001145D6"/>
    <w:rsid w:val="00114C63"/>
    <w:rsid w:val="001176F0"/>
    <w:rsid w:val="00131B08"/>
    <w:rsid w:val="00132A59"/>
    <w:rsid w:val="00133337"/>
    <w:rsid w:val="00133A0F"/>
    <w:rsid w:val="0013580F"/>
    <w:rsid w:val="001358DF"/>
    <w:rsid w:val="00137B6D"/>
    <w:rsid w:val="0014070B"/>
    <w:rsid w:val="001422C1"/>
    <w:rsid w:val="00145045"/>
    <w:rsid w:val="001522AE"/>
    <w:rsid w:val="001523B3"/>
    <w:rsid w:val="0015726E"/>
    <w:rsid w:val="00157D5B"/>
    <w:rsid w:val="0016012A"/>
    <w:rsid w:val="00160457"/>
    <w:rsid w:val="00160B0D"/>
    <w:rsid w:val="00161FE6"/>
    <w:rsid w:val="00162933"/>
    <w:rsid w:val="001649EC"/>
    <w:rsid w:val="00164C3D"/>
    <w:rsid w:val="00166D3A"/>
    <w:rsid w:val="0016734D"/>
    <w:rsid w:val="001729FC"/>
    <w:rsid w:val="0017508E"/>
    <w:rsid w:val="00181FDC"/>
    <w:rsid w:val="00182871"/>
    <w:rsid w:val="00184167"/>
    <w:rsid w:val="001860B9"/>
    <w:rsid w:val="00186F2B"/>
    <w:rsid w:val="001874D6"/>
    <w:rsid w:val="0019632A"/>
    <w:rsid w:val="001A3A5B"/>
    <w:rsid w:val="001A4E7C"/>
    <w:rsid w:val="001B2D89"/>
    <w:rsid w:val="001B762C"/>
    <w:rsid w:val="001B78B1"/>
    <w:rsid w:val="001C4C4F"/>
    <w:rsid w:val="001C4D0A"/>
    <w:rsid w:val="001C5FEF"/>
    <w:rsid w:val="001D0B69"/>
    <w:rsid w:val="001D1BB9"/>
    <w:rsid w:val="001D7F83"/>
    <w:rsid w:val="001E3789"/>
    <w:rsid w:val="001E5564"/>
    <w:rsid w:val="001F4571"/>
    <w:rsid w:val="001F64FB"/>
    <w:rsid w:val="002006FD"/>
    <w:rsid w:val="00203377"/>
    <w:rsid w:val="00204E02"/>
    <w:rsid w:val="00211487"/>
    <w:rsid w:val="00211895"/>
    <w:rsid w:val="00211D91"/>
    <w:rsid w:val="00212453"/>
    <w:rsid w:val="002162B5"/>
    <w:rsid w:val="00217DEC"/>
    <w:rsid w:val="00235B57"/>
    <w:rsid w:val="00245FEF"/>
    <w:rsid w:val="00250F24"/>
    <w:rsid w:val="002523C5"/>
    <w:rsid w:val="0025380B"/>
    <w:rsid w:val="00256010"/>
    <w:rsid w:val="0025703A"/>
    <w:rsid w:val="00262F3D"/>
    <w:rsid w:val="00263281"/>
    <w:rsid w:val="00263340"/>
    <w:rsid w:val="002651D6"/>
    <w:rsid w:val="0026551F"/>
    <w:rsid w:val="002708F6"/>
    <w:rsid w:val="00270FA8"/>
    <w:rsid w:val="00277B2D"/>
    <w:rsid w:val="00280A85"/>
    <w:rsid w:val="0028213A"/>
    <w:rsid w:val="00284119"/>
    <w:rsid w:val="00286370"/>
    <w:rsid w:val="00290B5C"/>
    <w:rsid w:val="0029398D"/>
    <w:rsid w:val="00294791"/>
    <w:rsid w:val="00294F5A"/>
    <w:rsid w:val="002A064E"/>
    <w:rsid w:val="002A1C4F"/>
    <w:rsid w:val="002A7450"/>
    <w:rsid w:val="002B0B30"/>
    <w:rsid w:val="002B0C78"/>
    <w:rsid w:val="002C0C02"/>
    <w:rsid w:val="002C1277"/>
    <w:rsid w:val="002C60AD"/>
    <w:rsid w:val="002D0E0E"/>
    <w:rsid w:val="002D2751"/>
    <w:rsid w:val="002D6023"/>
    <w:rsid w:val="002D7FB1"/>
    <w:rsid w:val="002E24A0"/>
    <w:rsid w:val="002E263F"/>
    <w:rsid w:val="002E530A"/>
    <w:rsid w:val="002E6257"/>
    <w:rsid w:val="002E6322"/>
    <w:rsid w:val="002E6F81"/>
    <w:rsid w:val="002F08BA"/>
    <w:rsid w:val="002F139D"/>
    <w:rsid w:val="002F2CFF"/>
    <w:rsid w:val="002F357F"/>
    <w:rsid w:val="002F568B"/>
    <w:rsid w:val="002F5F8B"/>
    <w:rsid w:val="002F7818"/>
    <w:rsid w:val="00301631"/>
    <w:rsid w:val="003019D4"/>
    <w:rsid w:val="00303793"/>
    <w:rsid w:val="003066D0"/>
    <w:rsid w:val="00311401"/>
    <w:rsid w:val="00313715"/>
    <w:rsid w:val="00313BFB"/>
    <w:rsid w:val="003144B9"/>
    <w:rsid w:val="003203D7"/>
    <w:rsid w:val="00320F86"/>
    <w:rsid w:val="003215A2"/>
    <w:rsid w:val="003236B1"/>
    <w:rsid w:val="00324171"/>
    <w:rsid w:val="00324653"/>
    <w:rsid w:val="003250E9"/>
    <w:rsid w:val="00326102"/>
    <w:rsid w:val="00326C24"/>
    <w:rsid w:val="00330F6F"/>
    <w:rsid w:val="003312C6"/>
    <w:rsid w:val="00333C58"/>
    <w:rsid w:val="00337F99"/>
    <w:rsid w:val="003410BD"/>
    <w:rsid w:val="0034307B"/>
    <w:rsid w:val="0034445B"/>
    <w:rsid w:val="00344576"/>
    <w:rsid w:val="00345EB1"/>
    <w:rsid w:val="00350CC4"/>
    <w:rsid w:val="00354E00"/>
    <w:rsid w:val="00357274"/>
    <w:rsid w:val="0036093D"/>
    <w:rsid w:val="00360E0D"/>
    <w:rsid w:val="0036357D"/>
    <w:rsid w:val="0036594C"/>
    <w:rsid w:val="0036615C"/>
    <w:rsid w:val="00367A39"/>
    <w:rsid w:val="00367D19"/>
    <w:rsid w:val="00371BED"/>
    <w:rsid w:val="00377683"/>
    <w:rsid w:val="00377F0C"/>
    <w:rsid w:val="00383961"/>
    <w:rsid w:val="00384019"/>
    <w:rsid w:val="003845BC"/>
    <w:rsid w:val="003854F1"/>
    <w:rsid w:val="00385A84"/>
    <w:rsid w:val="0039118E"/>
    <w:rsid w:val="003913F5"/>
    <w:rsid w:val="00391F77"/>
    <w:rsid w:val="00392008"/>
    <w:rsid w:val="003934CD"/>
    <w:rsid w:val="00396912"/>
    <w:rsid w:val="00396F71"/>
    <w:rsid w:val="00397F54"/>
    <w:rsid w:val="003A0D43"/>
    <w:rsid w:val="003A5F5B"/>
    <w:rsid w:val="003A7C3E"/>
    <w:rsid w:val="003B0AED"/>
    <w:rsid w:val="003B1088"/>
    <w:rsid w:val="003B2A4B"/>
    <w:rsid w:val="003C0A57"/>
    <w:rsid w:val="003C1816"/>
    <w:rsid w:val="003C29D1"/>
    <w:rsid w:val="003D099E"/>
    <w:rsid w:val="003D21A2"/>
    <w:rsid w:val="003D29D2"/>
    <w:rsid w:val="003D6DF1"/>
    <w:rsid w:val="003E059E"/>
    <w:rsid w:val="003E0705"/>
    <w:rsid w:val="003E2FF7"/>
    <w:rsid w:val="003E3E42"/>
    <w:rsid w:val="003F1013"/>
    <w:rsid w:val="003F105D"/>
    <w:rsid w:val="003F1ACF"/>
    <w:rsid w:val="003F1BB1"/>
    <w:rsid w:val="003F49AD"/>
    <w:rsid w:val="003F7616"/>
    <w:rsid w:val="0040275D"/>
    <w:rsid w:val="00404948"/>
    <w:rsid w:val="00406BEA"/>
    <w:rsid w:val="00413A60"/>
    <w:rsid w:val="004230F7"/>
    <w:rsid w:val="004248FD"/>
    <w:rsid w:val="00430ADB"/>
    <w:rsid w:val="0043167E"/>
    <w:rsid w:val="0043409A"/>
    <w:rsid w:val="00441A2B"/>
    <w:rsid w:val="00446255"/>
    <w:rsid w:val="004463AD"/>
    <w:rsid w:val="0045095F"/>
    <w:rsid w:val="00450C22"/>
    <w:rsid w:val="00451935"/>
    <w:rsid w:val="00452117"/>
    <w:rsid w:val="00457C0E"/>
    <w:rsid w:val="00460ED0"/>
    <w:rsid w:val="00461546"/>
    <w:rsid w:val="00464DE3"/>
    <w:rsid w:val="00465651"/>
    <w:rsid w:val="00470CE7"/>
    <w:rsid w:val="00470F4F"/>
    <w:rsid w:val="00472482"/>
    <w:rsid w:val="0047311A"/>
    <w:rsid w:val="00480DC7"/>
    <w:rsid w:val="00483059"/>
    <w:rsid w:val="004876F6"/>
    <w:rsid w:val="0049236A"/>
    <w:rsid w:val="00492718"/>
    <w:rsid w:val="00492C72"/>
    <w:rsid w:val="00493F9D"/>
    <w:rsid w:val="00497626"/>
    <w:rsid w:val="004A0B84"/>
    <w:rsid w:val="004A17A8"/>
    <w:rsid w:val="004A355D"/>
    <w:rsid w:val="004A4970"/>
    <w:rsid w:val="004A6DD7"/>
    <w:rsid w:val="004B2183"/>
    <w:rsid w:val="004B2A01"/>
    <w:rsid w:val="004C29C5"/>
    <w:rsid w:val="004C3536"/>
    <w:rsid w:val="004D7BA3"/>
    <w:rsid w:val="004F4518"/>
    <w:rsid w:val="004F4C62"/>
    <w:rsid w:val="004F4EC4"/>
    <w:rsid w:val="00500CDB"/>
    <w:rsid w:val="00501433"/>
    <w:rsid w:val="00505203"/>
    <w:rsid w:val="00511CC4"/>
    <w:rsid w:val="00511D38"/>
    <w:rsid w:val="005128AC"/>
    <w:rsid w:val="00522F59"/>
    <w:rsid w:val="00527FED"/>
    <w:rsid w:val="00531268"/>
    <w:rsid w:val="00531E60"/>
    <w:rsid w:val="00541B7F"/>
    <w:rsid w:val="00541D07"/>
    <w:rsid w:val="00544BAB"/>
    <w:rsid w:val="00545F31"/>
    <w:rsid w:val="00547478"/>
    <w:rsid w:val="005578FA"/>
    <w:rsid w:val="00565129"/>
    <w:rsid w:val="00565CD0"/>
    <w:rsid w:val="00567820"/>
    <w:rsid w:val="00571243"/>
    <w:rsid w:val="005731B5"/>
    <w:rsid w:val="00574170"/>
    <w:rsid w:val="00575758"/>
    <w:rsid w:val="005770AD"/>
    <w:rsid w:val="00581414"/>
    <w:rsid w:val="00582490"/>
    <w:rsid w:val="00584258"/>
    <w:rsid w:val="00597E28"/>
    <w:rsid w:val="005A3906"/>
    <w:rsid w:val="005A54ED"/>
    <w:rsid w:val="005A5D5B"/>
    <w:rsid w:val="005A6081"/>
    <w:rsid w:val="005A627D"/>
    <w:rsid w:val="005A74F2"/>
    <w:rsid w:val="005B07F6"/>
    <w:rsid w:val="005B171C"/>
    <w:rsid w:val="005B18A8"/>
    <w:rsid w:val="005C0045"/>
    <w:rsid w:val="005C084E"/>
    <w:rsid w:val="005C0F84"/>
    <w:rsid w:val="005C2A54"/>
    <w:rsid w:val="005C34B5"/>
    <w:rsid w:val="005C3524"/>
    <w:rsid w:val="005C3698"/>
    <w:rsid w:val="005C4606"/>
    <w:rsid w:val="005D0A24"/>
    <w:rsid w:val="005D0B0C"/>
    <w:rsid w:val="005D1621"/>
    <w:rsid w:val="005E02B3"/>
    <w:rsid w:val="005E1E24"/>
    <w:rsid w:val="005E4A6E"/>
    <w:rsid w:val="005F0DC4"/>
    <w:rsid w:val="005F13C1"/>
    <w:rsid w:val="005F1C07"/>
    <w:rsid w:val="005F66C0"/>
    <w:rsid w:val="006014CD"/>
    <w:rsid w:val="0060596B"/>
    <w:rsid w:val="0060648A"/>
    <w:rsid w:val="00606D97"/>
    <w:rsid w:val="00611852"/>
    <w:rsid w:val="006122C5"/>
    <w:rsid w:val="00613652"/>
    <w:rsid w:val="00614E64"/>
    <w:rsid w:val="006162E4"/>
    <w:rsid w:val="00617710"/>
    <w:rsid w:val="00617EE6"/>
    <w:rsid w:val="0062184C"/>
    <w:rsid w:val="00623724"/>
    <w:rsid w:val="0062643A"/>
    <w:rsid w:val="00627004"/>
    <w:rsid w:val="00627BEA"/>
    <w:rsid w:val="006319DB"/>
    <w:rsid w:val="0063630E"/>
    <w:rsid w:val="00640BB6"/>
    <w:rsid w:val="00646345"/>
    <w:rsid w:val="0065595B"/>
    <w:rsid w:val="00656DCD"/>
    <w:rsid w:val="00660269"/>
    <w:rsid w:val="006602E5"/>
    <w:rsid w:val="00661609"/>
    <w:rsid w:val="00665308"/>
    <w:rsid w:val="00665F89"/>
    <w:rsid w:val="00667CEF"/>
    <w:rsid w:val="00670F4D"/>
    <w:rsid w:val="006716AD"/>
    <w:rsid w:val="00673C92"/>
    <w:rsid w:val="006753EC"/>
    <w:rsid w:val="00685193"/>
    <w:rsid w:val="00690366"/>
    <w:rsid w:val="00694823"/>
    <w:rsid w:val="006A2197"/>
    <w:rsid w:val="006A2789"/>
    <w:rsid w:val="006A4978"/>
    <w:rsid w:val="006A7261"/>
    <w:rsid w:val="006B0D29"/>
    <w:rsid w:val="006B1819"/>
    <w:rsid w:val="006B69AB"/>
    <w:rsid w:val="006B76CF"/>
    <w:rsid w:val="006C2ED8"/>
    <w:rsid w:val="006C5048"/>
    <w:rsid w:val="006C521B"/>
    <w:rsid w:val="006C6A4B"/>
    <w:rsid w:val="006C779F"/>
    <w:rsid w:val="006D01F5"/>
    <w:rsid w:val="006D0CFB"/>
    <w:rsid w:val="006D172C"/>
    <w:rsid w:val="006D30C0"/>
    <w:rsid w:val="006D7535"/>
    <w:rsid w:val="006E450B"/>
    <w:rsid w:val="006E7940"/>
    <w:rsid w:val="006F0D7E"/>
    <w:rsid w:val="006F5B72"/>
    <w:rsid w:val="00710B77"/>
    <w:rsid w:val="007155D5"/>
    <w:rsid w:val="0072075B"/>
    <w:rsid w:val="0072218B"/>
    <w:rsid w:val="007221C2"/>
    <w:rsid w:val="00730955"/>
    <w:rsid w:val="00733A9C"/>
    <w:rsid w:val="00735AA3"/>
    <w:rsid w:val="00736574"/>
    <w:rsid w:val="007367E0"/>
    <w:rsid w:val="00737215"/>
    <w:rsid w:val="0073734F"/>
    <w:rsid w:val="007460F7"/>
    <w:rsid w:val="00747F0B"/>
    <w:rsid w:val="00752EB6"/>
    <w:rsid w:val="00754905"/>
    <w:rsid w:val="00760038"/>
    <w:rsid w:val="00762EE0"/>
    <w:rsid w:val="00765C41"/>
    <w:rsid w:val="00771100"/>
    <w:rsid w:val="007759DD"/>
    <w:rsid w:val="00782989"/>
    <w:rsid w:val="00783E03"/>
    <w:rsid w:val="0078609F"/>
    <w:rsid w:val="00787FD8"/>
    <w:rsid w:val="007917BA"/>
    <w:rsid w:val="00794990"/>
    <w:rsid w:val="007A334E"/>
    <w:rsid w:val="007A5C6F"/>
    <w:rsid w:val="007B0088"/>
    <w:rsid w:val="007B356E"/>
    <w:rsid w:val="007C2953"/>
    <w:rsid w:val="007C2B05"/>
    <w:rsid w:val="007C4F6D"/>
    <w:rsid w:val="007D2D61"/>
    <w:rsid w:val="007D2FB0"/>
    <w:rsid w:val="007D4241"/>
    <w:rsid w:val="007D4317"/>
    <w:rsid w:val="007D4EA3"/>
    <w:rsid w:val="007E1425"/>
    <w:rsid w:val="007E1557"/>
    <w:rsid w:val="007E3964"/>
    <w:rsid w:val="007F1CFF"/>
    <w:rsid w:val="007F5DD5"/>
    <w:rsid w:val="00800AC0"/>
    <w:rsid w:val="0080300B"/>
    <w:rsid w:val="00803686"/>
    <w:rsid w:val="00812B2C"/>
    <w:rsid w:val="00814FAE"/>
    <w:rsid w:val="00817012"/>
    <w:rsid w:val="00821A1B"/>
    <w:rsid w:val="008262E9"/>
    <w:rsid w:val="00827E69"/>
    <w:rsid w:val="008340A9"/>
    <w:rsid w:val="00835C4D"/>
    <w:rsid w:val="00836983"/>
    <w:rsid w:val="00843F48"/>
    <w:rsid w:val="00847402"/>
    <w:rsid w:val="00850E1E"/>
    <w:rsid w:val="00851423"/>
    <w:rsid w:val="008569C6"/>
    <w:rsid w:val="00857848"/>
    <w:rsid w:val="00857BC6"/>
    <w:rsid w:val="00857DDE"/>
    <w:rsid w:val="008627BB"/>
    <w:rsid w:val="00863A45"/>
    <w:rsid w:val="00864859"/>
    <w:rsid w:val="008654B6"/>
    <w:rsid w:val="00870332"/>
    <w:rsid w:val="00870632"/>
    <w:rsid w:val="0087139C"/>
    <w:rsid w:val="0087248A"/>
    <w:rsid w:val="0087261B"/>
    <w:rsid w:val="00873419"/>
    <w:rsid w:val="00880E83"/>
    <w:rsid w:val="00892467"/>
    <w:rsid w:val="00892F28"/>
    <w:rsid w:val="00895260"/>
    <w:rsid w:val="008A0C5F"/>
    <w:rsid w:val="008A39C8"/>
    <w:rsid w:val="008A3DEA"/>
    <w:rsid w:val="008A4EB9"/>
    <w:rsid w:val="008A74C0"/>
    <w:rsid w:val="008B1694"/>
    <w:rsid w:val="008B7068"/>
    <w:rsid w:val="008C4B27"/>
    <w:rsid w:val="008C7F0C"/>
    <w:rsid w:val="008C7F2A"/>
    <w:rsid w:val="008D4119"/>
    <w:rsid w:val="008D4B13"/>
    <w:rsid w:val="008E36F8"/>
    <w:rsid w:val="008E46B2"/>
    <w:rsid w:val="008E6098"/>
    <w:rsid w:val="008E682C"/>
    <w:rsid w:val="008E78A1"/>
    <w:rsid w:val="008F589F"/>
    <w:rsid w:val="00903B78"/>
    <w:rsid w:val="00906238"/>
    <w:rsid w:val="00907EF9"/>
    <w:rsid w:val="00911231"/>
    <w:rsid w:val="0091295C"/>
    <w:rsid w:val="00914D58"/>
    <w:rsid w:val="00920092"/>
    <w:rsid w:val="00921F47"/>
    <w:rsid w:val="009228AB"/>
    <w:rsid w:val="00923CFD"/>
    <w:rsid w:val="0092694C"/>
    <w:rsid w:val="0093085B"/>
    <w:rsid w:val="00931C57"/>
    <w:rsid w:val="00933AF3"/>
    <w:rsid w:val="009347A5"/>
    <w:rsid w:val="00942257"/>
    <w:rsid w:val="009469F3"/>
    <w:rsid w:val="009471BF"/>
    <w:rsid w:val="00950E4E"/>
    <w:rsid w:val="009529BD"/>
    <w:rsid w:val="00952D9D"/>
    <w:rsid w:val="009533B4"/>
    <w:rsid w:val="00957D35"/>
    <w:rsid w:val="00962CA7"/>
    <w:rsid w:val="0096602A"/>
    <w:rsid w:val="009664F6"/>
    <w:rsid w:val="00971D93"/>
    <w:rsid w:val="00971E28"/>
    <w:rsid w:val="00974213"/>
    <w:rsid w:val="0097537F"/>
    <w:rsid w:val="00976B09"/>
    <w:rsid w:val="00991B5E"/>
    <w:rsid w:val="00993968"/>
    <w:rsid w:val="00994EFA"/>
    <w:rsid w:val="009A07DC"/>
    <w:rsid w:val="009A36DF"/>
    <w:rsid w:val="009A55F4"/>
    <w:rsid w:val="009A613B"/>
    <w:rsid w:val="009A6D31"/>
    <w:rsid w:val="009B17E0"/>
    <w:rsid w:val="009B1F6B"/>
    <w:rsid w:val="009B5C19"/>
    <w:rsid w:val="009C001B"/>
    <w:rsid w:val="009C0D12"/>
    <w:rsid w:val="009C192E"/>
    <w:rsid w:val="009C195F"/>
    <w:rsid w:val="009C2E3E"/>
    <w:rsid w:val="009C2E6C"/>
    <w:rsid w:val="009C6C0C"/>
    <w:rsid w:val="009D30A3"/>
    <w:rsid w:val="009D6819"/>
    <w:rsid w:val="009D6D1C"/>
    <w:rsid w:val="009E02C5"/>
    <w:rsid w:val="009E0CF9"/>
    <w:rsid w:val="009E531B"/>
    <w:rsid w:val="009E605F"/>
    <w:rsid w:val="009E6C56"/>
    <w:rsid w:val="009E7DCF"/>
    <w:rsid w:val="009F4A56"/>
    <w:rsid w:val="009F4E65"/>
    <w:rsid w:val="009F7EDE"/>
    <w:rsid w:val="00A006A5"/>
    <w:rsid w:val="00A015FA"/>
    <w:rsid w:val="00A05942"/>
    <w:rsid w:val="00A06D24"/>
    <w:rsid w:val="00A07BEC"/>
    <w:rsid w:val="00A209FE"/>
    <w:rsid w:val="00A2265A"/>
    <w:rsid w:val="00A264BE"/>
    <w:rsid w:val="00A26EA9"/>
    <w:rsid w:val="00A272CA"/>
    <w:rsid w:val="00A32BC6"/>
    <w:rsid w:val="00A33051"/>
    <w:rsid w:val="00A407AD"/>
    <w:rsid w:val="00A40923"/>
    <w:rsid w:val="00A41C05"/>
    <w:rsid w:val="00A42426"/>
    <w:rsid w:val="00A433C7"/>
    <w:rsid w:val="00A47D58"/>
    <w:rsid w:val="00A514B7"/>
    <w:rsid w:val="00A54A0B"/>
    <w:rsid w:val="00A60108"/>
    <w:rsid w:val="00A60554"/>
    <w:rsid w:val="00A62060"/>
    <w:rsid w:val="00A65FD4"/>
    <w:rsid w:val="00A7721F"/>
    <w:rsid w:val="00A81198"/>
    <w:rsid w:val="00A81E48"/>
    <w:rsid w:val="00A82035"/>
    <w:rsid w:val="00A82892"/>
    <w:rsid w:val="00A834E9"/>
    <w:rsid w:val="00A875B0"/>
    <w:rsid w:val="00A90D77"/>
    <w:rsid w:val="00A92E07"/>
    <w:rsid w:val="00AA0B3A"/>
    <w:rsid w:val="00AA5A65"/>
    <w:rsid w:val="00AA6EB4"/>
    <w:rsid w:val="00AA744B"/>
    <w:rsid w:val="00AA767D"/>
    <w:rsid w:val="00AB0CC9"/>
    <w:rsid w:val="00AC24F4"/>
    <w:rsid w:val="00AC3FF6"/>
    <w:rsid w:val="00AC70C9"/>
    <w:rsid w:val="00AD38F1"/>
    <w:rsid w:val="00AD66E9"/>
    <w:rsid w:val="00AD73EC"/>
    <w:rsid w:val="00AD7AD5"/>
    <w:rsid w:val="00AE349F"/>
    <w:rsid w:val="00AE5BC7"/>
    <w:rsid w:val="00AE5C81"/>
    <w:rsid w:val="00AF5A3E"/>
    <w:rsid w:val="00AF5AAF"/>
    <w:rsid w:val="00B0132C"/>
    <w:rsid w:val="00B03815"/>
    <w:rsid w:val="00B04137"/>
    <w:rsid w:val="00B046D8"/>
    <w:rsid w:val="00B065F1"/>
    <w:rsid w:val="00B073A8"/>
    <w:rsid w:val="00B07681"/>
    <w:rsid w:val="00B07C00"/>
    <w:rsid w:val="00B10AF1"/>
    <w:rsid w:val="00B13F4C"/>
    <w:rsid w:val="00B16219"/>
    <w:rsid w:val="00B16C59"/>
    <w:rsid w:val="00B207DF"/>
    <w:rsid w:val="00B21AA1"/>
    <w:rsid w:val="00B2390F"/>
    <w:rsid w:val="00B33FDD"/>
    <w:rsid w:val="00B34D6D"/>
    <w:rsid w:val="00B359CC"/>
    <w:rsid w:val="00B36107"/>
    <w:rsid w:val="00B41789"/>
    <w:rsid w:val="00B44ECD"/>
    <w:rsid w:val="00B46C00"/>
    <w:rsid w:val="00B46C03"/>
    <w:rsid w:val="00B514D9"/>
    <w:rsid w:val="00B520D3"/>
    <w:rsid w:val="00B60C6C"/>
    <w:rsid w:val="00B619A9"/>
    <w:rsid w:val="00B65A9D"/>
    <w:rsid w:val="00B66D60"/>
    <w:rsid w:val="00B704A9"/>
    <w:rsid w:val="00B72154"/>
    <w:rsid w:val="00B72EF1"/>
    <w:rsid w:val="00B73131"/>
    <w:rsid w:val="00B75EDE"/>
    <w:rsid w:val="00B77D88"/>
    <w:rsid w:val="00B77FAF"/>
    <w:rsid w:val="00B84336"/>
    <w:rsid w:val="00B851B9"/>
    <w:rsid w:val="00B8596C"/>
    <w:rsid w:val="00B86453"/>
    <w:rsid w:val="00B90054"/>
    <w:rsid w:val="00B92C14"/>
    <w:rsid w:val="00B9564B"/>
    <w:rsid w:val="00B96AFF"/>
    <w:rsid w:val="00BA0066"/>
    <w:rsid w:val="00BA15D5"/>
    <w:rsid w:val="00BA2D8A"/>
    <w:rsid w:val="00BB69DB"/>
    <w:rsid w:val="00BC322E"/>
    <w:rsid w:val="00BC44CD"/>
    <w:rsid w:val="00BC48A6"/>
    <w:rsid w:val="00BD0BEA"/>
    <w:rsid w:val="00BD6BCC"/>
    <w:rsid w:val="00BE51B6"/>
    <w:rsid w:val="00BE7978"/>
    <w:rsid w:val="00C01F0D"/>
    <w:rsid w:val="00C04AE7"/>
    <w:rsid w:val="00C05333"/>
    <w:rsid w:val="00C06BE0"/>
    <w:rsid w:val="00C07DDB"/>
    <w:rsid w:val="00C109F9"/>
    <w:rsid w:val="00C20087"/>
    <w:rsid w:val="00C26247"/>
    <w:rsid w:val="00C32695"/>
    <w:rsid w:val="00C32D27"/>
    <w:rsid w:val="00C34C82"/>
    <w:rsid w:val="00C361AB"/>
    <w:rsid w:val="00C40AC4"/>
    <w:rsid w:val="00C40AFB"/>
    <w:rsid w:val="00C40FA9"/>
    <w:rsid w:val="00C4115D"/>
    <w:rsid w:val="00C43BDD"/>
    <w:rsid w:val="00C46CBF"/>
    <w:rsid w:val="00C47778"/>
    <w:rsid w:val="00C47D72"/>
    <w:rsid w:val="00C5011E"/>
    <w:rsid w:val="00C50EE5"/>
    <w:rsid w:val="00C5240A"/>
    <w:rsid w:val="00C5398F"/>
    <w:rsid w:val="00C5530E"/>
    <w:rsid w:val="00C556F5"/>
    <w:rsid w:val="00C55A5F"/>
    <w:rsid w:val="00C65C0B"/>
    <w:rsid w:val="00C70E19"/>
    <w:rsid w:val="00C72574"/>
    <w:rsid w:val="00C7430C"/>
    <w:rsid w:val="00C748C2"/>
    <w:rsid w:val="00C76A8C"/>
    <w:rsid w:val="00C83061"/>
    <w:rsid w:val="00C85DA1"/>
    <w:rsid w:val="00C9071C"/>
    <w:rsid w:val="00C908FF"/>
    <w:rsid w:val="00C946DB"/>
    <w:rsid w:val="00C96DB1"/>
    <w:rsid w:val="00C9751C"/>
    <w:rsid w:val="00C977DA"/>
    <w:rsid w:val="00C97BD3"/>
    <w:rsid w:val="00C97C65"/>
    <w:rsid w:val="00CA1A6E"/>
    <w:rsid w:val="00CA39EF"/>
    <w:rsid w:val="00CA521F"/>
    <w:rsid w:val="00CB0493"/>
    <w:rsid w:val="00CB17FF"/>
    <w:rsid w:val="00CB1ED7"/>
    <w:rsid w:val="00CC167C"/>
    <w:rsid w:val="00CC16F4"/>
    <w:rsid w:val="00CC2C5A"/>
    <w:rsid w:val="00CC52D9"/>
    <w:rsid w:val="00CD2F99"/>
    <w:rsid w:val="00CD6647"/>
    <w:rsid w:val="00CE467C"/>
    <w:rsid w:val="00CE4B73"/>
    <w:rsid w:val="00CE4D86"/>
    <w:rsid w:val="00CE7174"/>
    <w:rsid w:val="00CF231E"/>
    <w:rsid w:val="00CF25AF"/>
    <w:rsid w:val="00CF70BB"/>
    <w:rsid w:val="00CF77EE"/>
    <w:rsid w:val="00D07185"/>
    <w:rsid w:val="00D074DB"/>
    <w:rsid w:val="00D11951"/>
    <w:rsid w:val="00D12362"/>
    <w:rsid w:val="00D139CF"/>
    <w:rsid w:val="00D20779"/>
    <w:rsid w:val="00D20929"/>
    <w:rsid w:val="00D2234A"/>
    <w:rsid w:val="00D22E88"/>
    <w:rsid w:val="00D318C5"/>
    <w:rsid w:val="00D37E7F"/>
    <w:rsid w:val="00D44749"/>
    <w:rsid w:val="00D47AD7"/>
    <w:rsid w:val="00D51529"/>
    <w:rsid w:val="00D57723"/>
    <w:rsid w:val="00D622DA"/>
    <w:rsid w:val="00D67E0B"/>
    <w:rsid w:val="00D722EB"/>
    <w:rsid w:val="00D74E7D"/>
    <w:rsid w:val="00D82639"/>
    <w:rsid w:val="00D83643"/>
    <w:rsid w:val="00D84A70"/>
    <w:rsid w:val="00D85218"/>
    <w:rsid w:val="00D853F9"/>
    <w:rsid w:val="00D915B1"/>
    <w:rsid w:val="00D96398"/>
    <w:rsid w:val="00DA299D"/>
    <w:rsid w:val="00DA65C4"/>
    <w:rsid w:val="00DC3F0F"/>
    <w:rsid w:val="00DE165A"/>
    <w:rsid w:val="00DE1725"/>
    <w:rsid w:val="00DE4447"/>
    <w:rsid w:val="00DE5DA2"/>
    <w:rsid w:val="00DE63C6"/>
    <w:rsid w:val="00DF0033"/>
    <w:rsid w:val="00E026BF"/>
    <w:rsid w:val="00E0748D"/>
    <w:rsid w:val="00E07B1B"/>
    <w:rsid w:val="00E11853"/>
    <w:rsid w:val="00E131E9"/>
    <w:rsid w:val="00E26E36"/>
    <w:rsid w:val="00E36358"/>
    <w:rsid w:val="00E4465D"/>
    <w:rsid w:val="00E462EC"/>
    <w:rsid w:val="00E46482"/>
    <w:rsid w:val="00E52A86"/>
    <w:rsid w:val="00E54B47"/>
    <w:rsid w:val="00E553BF"/>
    <w:rsid w:val="00E55865"/>
    <w:rsid w:val="00E55D93"/>
    <w:rsid w:val="00E61294"/>
    <w:rsid w:val="00E61B6D"/>
    <w:rsid w:val="00E721AB"/>
    <w:rsid w:val="00E7237C"/>
    <w:rsid w:val="00E7553D"/>
    <w:rsid w:val="00E77C46"/>
    <w:rsid w:val="00E86CE8"/>
    <w:rsid w:val="00E90E82"/>
    <w:rsid w:val="00E92FEB"/>
    <w:rsid w:val="00E95022"/>
    <w:rsid w:val="00E96988"/>
    <w:rsid w:val="00E97B25"/>
    <w:rsid w:val="00E97C30"/>
    <w:rsid w:val="00EA00CB"/>
    <w:rsid w:val="00EA07B5"/>
    <w:rsid w:val="00EA1BAA"/>
    <w:rsid w:val="00EA1FF6"/>
    <w:rsid w:val="00EA3FCD"/>
    <w:rsid w:val="00EA42A0"/>
    <w:rsid w:val="00EB6714"/>
    <w:rsid w:val="00EC0681"/>
    <w:rsid w:val="00EC0A68"/>
    <w:rsid w:val="00EC10CF"/>
    <w:rsid w:val="00EC3C32"/>
    <w:rsid w:val="00EC5006"/>
    <w:rsid w:val="00ED378B"/>
    <w:rsid w:val="00ED49C3"/>
    <w:rsid w:val="00ED4E08"/>
    <w:rsid w:val="00ED6CE8"/>
    <w:rsid w:val="00ED7AA6"/>
    <w:rsid w:val="00EE2A56"/>
    <w:rsid w:val="00EE378F"/>
    <w:rsid w:val="00EE3818"/>
    <w:rsid w:val="00F022B2"/>
    <w:rsid w:val="00F039E2"/>
    <w:rsid w:val="00F22264"/>
    <w:rsid w:val="00F2564D"/>
    <w:rsid w:val="00F26777"/>
    <w:rsid w:val="00F35B05"/>
    <w:rsid w:val="00F36A54"/>
    <w:rsid w:val="00F413D9"/>
    <w:rsid w:val="00F47C65"/>
    <w:rsid w:val="00F5135F"/>
    <w:rsid w:val="00F51F78"/>
    <w:rsid w:val="00F52FA9"/>
    <w:rsid w:val="00F55F25"/>
    <w:rsid w:val="00F57353"/>
    <w:rsid w:val="00F63B77"/>
    <w:rsid w:val="00F65F7A"/>
    <w:rsid w:val="00F73E9F"/>
    <w:rsid w:val="00F7698D"/>
    <w:rsid w:val="00F77B86"/>
    <w:rsid w:val="00F834D8"/>
    <w:rsid w:val="00F86F47"/>
    <w:rsid w:val="00F90B64"/>
    <w:rsid w:val="00F94FA0"/>
    <w:rsid w:val="00FA0C2F"/>
    <w:rsid w:val="00FA268B"/>
    <w:rsid w:val="00FA2FF9"/>
    <w:rsid w:val="00FB0DDF"/>
    <w:rsid w:val="00FB1CE5"/>
    <w:rsid w:val="00FB2B1D"/>
    <w:rsid w:val="00FB2F0F"/>
    <w:rsid w:val="00FB5086"/>
    <w:rsid w:val="00FB5411"/>
    <w:rsid w:val="00FB6392"/>
    <w:rsid w:val="00FC47E1"/>
    <w:rsid w:val="00FC4F36"/>
    <w:rsid w:val="00FD3C70"/>
    <w:rsid w:val="00FD6820"/>
    <w:rsid w:val="00FE08F7"/>
    <w:rsid w:val="00FE12D8"/>
    <w:rsid w:val="00FF7C02"/>
    <w:rsid w:val="024801E3"/>
    <w:rsid w:val="07D88B0D"/>
    <w:rsid w:val="0F804D24"/>
    <w:rsid w:val="1038463B"/>
    <w:rsid w:val="1134E656"/>
    <w:rsid w:val="150F236A"/>
    <w:rsid w:val="157FE4FC"/>
    <w:rsid w:val="15E4E8D2"/>
    <w:rsid w:val="2410E167"/>
    <w:rsid w:val="27799119"/>
    <w:rsid w:val="28C1F23B"/>
    <w:rsid w:val="2C008369"/>
    <w:rsid w:val="2E0667B6"/>
    <w:rsid w:val="37026768"/>
    <w:rsid w:val="384C139B"/>
    <w:rsid w:val="3F5EEE55"/>
    <w:rsid w:val="401B665A"/>
    <w:rsid w:val="446D0C68"/>
    <w:rsid w:val="4B28977C"/>
    <w:rsid w:val="4B2FF8EC"/>
    <w:rsid w:val="4CF38AE3"/>
    <w:rsid w:val="4DC981C6"/>
    <w:rsid w:val="4FEC06B8"/>
    <w:rsid w:val="5782897B"/>
    <w:rsid w:val="57EC77A9"/>
    <w:rsid w:val="647B2B65"/>
    <w:rsid w:val="6840ED84"/>
    <w:rsid w:val="6B2CF8ED"/>
    <w:rsid w:val="7502B78B"/>
    <w:rsid w:val="7E3B68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tabs>
        <w:tab w:val="num" w:pos="360"/>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469F3"/>
    <w:rPr>
      <w:color w:val="605E5C"/>
      <w:shd w:val="clear" w:color="auto" w:fill="E1DFDD"/>
    </w:rPr>
  </w:style>
  <w:style w:type="character" w:styleId="Kommentarsreferens">
    <w:name w:val="annotation reference"/>
    <w:basedOn w:val="Standardstycketeckensnitt"/>
    <w:uiPriority w:val="99"/>
    <w:semiHidden/>
    <w:unhideWhenUsed/>
    <w:rsid w:val="005128AC"/>
    <w:rPr>
      <w:sz w:val="16"/>
      <w:szCs w:val="16"/>
    </w:rPr>
  </w:style>
  <w:style w:type="paragraph" w:styleId="Kommentarer">
    <w:name w:val="annotation text"/>
    <w:basedOn w:val="Normal"/>
    <w:link w:val="KommentarerChar"/>
    <w:uiPriority w:val="99"/>
    <w:unhideWhenUsed/>
    <w:rsid w:val="005128AC"/>
    <w:pPr>
      <w:spacing w:line="240" w:lineRule="auto"/>
    </w:pPr>
    <w:rPr>
      <w:sz w:val="20"/>
      <w:szCs w:val="20"/>
    </w:rPr>
  </w:style>
  <w:style w:type="character" w:customStyle="1" w:styleId="KommentarerChar">
    <w:name w:val="Kommentarer Char"/>
    <w:basedOn w:val="Standardstycketeckensnitt"/>
    <w:link w:val="Kommentarer"/>
    <w:uiPriority w:val="99"/>
    <w:rsid w:val="005128AC"/>
  </w:style>
  <w:style w:type="paragraph" w:styleId="Kommentarsmne">
    <w:name w:val="annotation subject"/>
    <w:basedOn w:val="Kommentarer"/>
    <w:next w:val="Kommentarer"/>
    <w:link w:val="KommentarsmneChar"/>
    <w:uiPriority w:val="99"/>
    <w:semiHidden/>
    <w:unhideWhenUsed/>
    <w:rsid w:val="005128AC"/>
    <w:rPr>
      <w:b/>
      <w:bCs/>
    </w:rPr>
  </w:style>
  <w:style w:type="character" w:customStyle="1" w:styleId="KommentarsmneChar">
    <w:name w:val="Kommentarsämne Char"/>
    <w:basedOn w:val="KommentarerChar"/>
    <w:link w:val="Kommentarsmne"/>
    <w:uiPriority w:val="99"/>
    <w:semiHidden/>
    <w:rsid w:val="005128AC"/>
    <w:rPr>
      <w:b/>
      <w:bCs/>
    </w:rPr>
  </w:style>
  <w:style w:type="paragraph" w:styleId="Innehllsfrteckningsrubrik">
    <w:name w:val="TOC Heading"/>
    <w:basedOn w:val="Rubrik1"/>
    <w:next w:val="Normal"/>
    <w:uiPriority w:val="39"/>
    <w:unhideWhenUsed/>
    <w:qFormat/>
    <w:rsid w:val="003312C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B520D3"/>
    <w:rPr>
      <w:sz w:val="24"/>
      <w:szCs w:val="24"/>
    </w:rPr>
  </w:style>
  <w:style w:type="table" w:styleId="Listtabell4dekorfrg6">
    <w:name w:val="List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tcBorders>
        <w:shd w:val="clear" w:color="auto" w:fill="71B2C9" w:themeFill="accent6"/>
      </w:tcPr>
    </w:tblStylePr>
    <w:tblStylePr w:type="lastRow">
      <w:rPr>
        <w:b/>
        <w:bCs/>
      </w:rPr>
      <w:tblPr/>
      <w:tcPr>
        <w:tcBorders>
          <w:top w:val="double" w:sz="4" w:space="0" w:color="A9D0DE" w:themeColor="accent6" w:themeTint="99"/>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styleId="Listtabell3dekorfrg6">
    <w:name w:val="List Table 3 Accent 6"/>
    <w:basedOn w:val="Normaltabell"/>
    <w:uiPriority w:val="48"/>
    <w:rsid w:val="00A47D58"/>
    <w:tblPr>
      <w:tblStyleRowBandSize w:val="1"/>
      <w:tblStyleColBandSize w:val="1"/>
      <w:tblBorders>
        <w:top w:val="single" w:sz="4" w:space="0" w:color="71B2C9" w:themeColor="accent6"/>
        <w:left w:val="single" w:sz="4" w:space="0" w:color="71B2C9" w:themeColor="accent6"/>
        <w:bottom w:val="single" w:sz="4" w:space="0" w:color="71B2C9" w:themeColor="accent6"/>
        <w:right w:val="single" w:sz="4" w:space="0" w:color="71B2C9" w:themeColor="accent6"/>
      </w:tblBorders>
    </w:tblPr>
    <w:tblStylePr w:type="firstRow">
      <w:rPr>
        <w:b/>
        <w:bCs/>
        <w:color w:val="FFFFFF" w:themeColor="background1"/>
      </w:rPr>
      <w:tblPr/>
      <w:tcPr>
        <w:shd w:val="clear" w:color="auto" w:fill="71B2C9" w:themeFill="accent6"/>
      </w:tcPr>
    </w:tblStylePr>
    <w:tblStylePr w:type="lastRow">
      <w:rPr>
        <w:b/>
        <w:bCs/>
      </w:rPr>
      <w:tblPr/>
      <w:tcPr>
        <w:tcBorders>
          <w:top w:val="double" w:sz="4" w:space="0" w:color="71B2C9"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1B2C9" w:themeColor="accent6"/>
          <w:right w:val="single" w:sz="4" w:space="0" w:color="71B2C9" w:themeColor="accent6"/>
        </w:tcBorders>
      </w:tcPr>
    </w:tblStylePr>
    <w:tblStylePr w:type="band1Horz">
      <w:tblPr/>
      <w:tcPr>
        <w:tcBorders>
          <w:top w:val="single" w:sz="4" w:space="0" w:color="71B2C9" w:themeColor="accent6"/>
          <w:bottom w:val="single" w:sz="4" w:space="0" w:color="71B2C9"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1B2C9" w:themeColor="accent6"/>
          <w:left w:val="nil"/>
        </w:tcBorders>
      </w:tcPr>
    </w:tblStylePr>
    <w:tblStylePr w:type="swCell">
      <w:tblPr/>
      <w:tcPr>
        <w:tcBorders>
          <w:top w:val="double" w:sz="4" w:space="0" w:color="71B2C9" w:themeColor="accent6"/>
          <w:right w:val="nil"/>
        </w:tcBorders>
      </w:tcPr>
    </w:tblStylePr>
  </w:style>
  <w:style w:type="table" w:styleId="Rutntstabell4dekorfrg1">
    <w:name w:val="Grid Table 4 Accent 1"/>
    <w:basedOn w:val="Normaltabell"/>
    <w:uiPriority w:val="49"/>
    <w:rsid w:val="00A47D58"/>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insideV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insideV w:val="nil"/>
        </w:tcBorders>
        <w:shd w:val="clear" w:color="auto" w:fill="006298" w:themeFill="accent1"/>
      </w:tcPr>
    </w:tblStylePr>
    <w:tblStylePr w:type="lastRow">
      <w:rPr>
        <w:b/>
        <w:bCs/>
      </w:rPr>
      <w:tblPr/>
      <w:tcPr>
        <w:tcBorders>
          <w:top w:val="double" w:sz="4" w:space="0" w:color="006298" w:themeColor="accent1"/>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4dekorfrg6">
    <w:name w:val="Grid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insideV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71B2C9" w:themeFill="accent6"/>
      </w:tcPr>
    </w:tblStylePr>
    <w:tblStylePr w:type="lastRow">
      <w:rPr>
        <w:b/>
        <w:bCs/>
      </w:rPr>
      <w:tblPr/>
      <w:tcPr>
        <w:tcBorders>
          <w:top w:val="double" w:sz="4" w:space="0" w:color="71B2C9" w:themeColor="accent6"/>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customStyle="1" w:styleId="VGRFFSS">
    <w:name w:val="VGR FFSS"/>
    <w:basedOn w:val="Rutntstabell4dekorfrg6"/>
    <w:uiPriority w:val="99"/>
    <w:rsid w:val="009C2E6C"/>
    <w:tblPr>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bCs/>
        <w:color w:val="000000" w:themeColor="text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9575CD"/>
      </w:tcPr>
    </w:tblStylePr>
    <w:tblStylePr w:type="lastRow">
      <w:rPr>
        <w:b/>
        <w:bCs/>
      </w:rPr>
      <w:tblPr/>
      <w:tcPr>
        <w:tcBorders>
          <w:top w:val="double" w:sz="4" w:space="0" w:color="71B2C9" w:themeColor="accent6"/>
        </w:tcBorders>
      </w:tcPr>
    </w:tblStylePr>
    <w:tblStylePr w:type="firstCol">
      <w:rPr>
        <w:b w:val="0"/>
        <w:bCs/>
      </w:rPr>
    </w:tblStylePr>
    <w:tblStylePr w:type="lastCol">
      <w:rPr>
        <w:b/>
        <w:bCs/>
      </w:rPr>
    </w:tblStylePr>
    <w:tblStylePr w:type="band1Vert">
      <w:tblPr/>
      <w:trPr>
        <w:tblHeader/>
      </w:trPr>
      <w:tcPr>
        <w:shd w:val="clear" w:color="auto" w:fill="E2EFF4" w:themeFill="accent6" w:themeFillTint="33"/>
      </w:tcPr>
    </w:tblStylePr>
    <w:tblStylePr w:type="band1Horz">
      <w:tblPr/>
      <w:tcPr>
        <w:shd w:val="clear" w:color="auto" w:fill="F2F2F2" w:themeFill="background1" w:themeFillShade="F2"/>
      </w:tcPr>
    </w:tblStylePr>
  </w:style>
  <w:style w:type="paragraph" w:customStyle="1" w:styleId="Tabell">
    <w:name w:val="Tabell"/>
    <w:basedOn w:val="Normal"/>
    <w:link w:val="TabellChar"/>
    <w:qFormat/>
    <w:rsid w:val="009C2E6C"/>
    <w:pPr>
      <w:ind w:left="0" w:right="0"/>
    </w:pPr>
    <w:rPr>
      <w:bCs/>
      <w:color w:val="000000" w:themeColor="text1"/>
    </w:rPr>
  </w:style>
  <w:style w:type="character" w:customStyle="1" w:styleId="TabellChar">
    <w:name w:val="Tabell Char"/>
    <w:basedOn w:val="Standardstycketeckensnitt"/>
    <w:link w:val="Tabell"/>
    <w:rsid w:val="009C2E6C"/>
    <w:rPr>
      <w:bCs/>
      <w:color w:val="000000" w:themeColor="text1"/>
      <w:sz w:val="24"/>
      <w:szCs w:val="24"/>
    </w:rPr>
  </w:style>
  <w:style w:type="character" w:styleId="AnvndHyperlnk">
    <w:name w:val="FollowedHyperlink"/>
    <w:basedOn w:val="Standardstycketeckensnitt"/>
    <w:uiPriority w:val="99"/>
    <w:semiHidden/>
    <w:unhideWhenUsed/>
    <w:rsid w:val="000C7979"/>
    <w:rPr>
      <w:color w:val="9EA2A2" w:themeColor="followedHyperlink"/>
      <w:u w:val="single"/>
    </w:rPr>
  </w:style>
  <w:style w:type="character" w:customStyle="1" w:styleId="normaltextrun">
    <w:name w:val="normaltextrun"/>
    <w:basedOn w:val="Standardstycketeckensnitt"/>
    <w:rsid w:val="007D2FB0"/>
  </w:style>
  <w:style w:type="table" w:customStyle="1" w:styleId="Tabellrutnt1">
    <w:name w:val="Tabellrutnät1"/>
    <w:basedOn w:val="Normaltabell"/>
    <w:next w:val="Tabellrutnt"/>
    <w:uiPriority w:val="39"/>
    <w:rsid w:val="0000238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op">
    <w:name w:val="eop"/>
    <w:basedOn w:val="Standardstycketeckensnitt"/>
    <w:rsid w:val="00002387"/>
  </w:style>
  <w:style w:type="character" w:customStyle="1" w:styleId="spellingerror">
    <w:name w:val="spellingerror"/>
    <w:basedOn w:val="Standardstycketeckensnitt"/>
    <w:rsid w:val="00002387"/>
  </w:style>
  <w:style w:type="table" w:styleId="Tabellrutntljust">
    <w:name w:val="Grid Table Light"/>
    <w:basedOn w:val="Normaltabell"/>
    <w:uiPriority w:val="99"/>
    <w:rsid w:val="0000238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insidan.vgregion.se/forvaltningar/halsan-och-stressmedicin/min-anstallning/arbetsmiljo-och-halsa/halsoSAM-IT-stod-vid-arbetsanpassning-och-rehabilitering/"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619</Words>
  <Characters>3286</Characters>
  <Application>Microsoft Office Word</Application>
  <DocSecurity>0</DocSecurity>
  <Lines>27</Lines>
  <Paragraphs>7</Paragraphs>
  <ScaleCrop>false</ScaleCrop>
  <Manager/>
  <Company/>
  <LinksUpToDate>false</LinksUpToDate>
  <CharactersWithSpaces>3898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Uppföljning av sjukfrånvaro - Riktlinje</dc:title>
  <dc:subject/>
  <dc:creator/>
  <keywords/>
  <lastModifiedBy/>
  <revision>2</revision>
  <dcterms:created xsi:type="dcterms:W3CDTF">2023-10-09T11:56:00.0000000Z</dcterms:created>
  <dcterms:modified xsi:type="dcterms:W3CDTF">2025-03-05T12:27:00.0000000Z</dcterms:modified>
</coreProperties>
</file>