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5C4BEE" w14:textId="30A1F318" w:rsidR="00D130E9" w:rsidRDefault="00D130E9" w:rsidP="00D130E9">
      <w:pPr>
        <w:pStyle w:val="Rubrik1"/>
      </w:pPr>
      <w:bookmarkStart w:id="0" w:name="_Toc321146591"/>
      <w:bookmarkStart w:id="1" w:name="_Toc175127448"/>
      <w:bookmarkStart w:id="2" w:name="_Toc175132287"/>
      <w:proofErr w:type="spellStart"/>
      <w:r>
        <w:t>Mpox</w:t>
      </w:r>
      <w:proofErr w:type="spellEnd"/>
      <w:r>
        <w:t xml:space="preserve"> (</w:t>
      </w:r>
      <w:proofErr w:type="spellStart"/>
      <w:r>
        <w:t>monkeypox</w:t>
      </w:r>
      <w:proofErr w:type="spellEnd"/>
      <w:r>
        <w:t>) - vårdhygieniska rutiner</w:t>
      </w:r>
      <w:bookmarkEnd w:id="1"/>
      <w:bookmarkEnd w:id="2"/>
    </w:p>
    <w:p w14:paraId="5824E174" w14:textId="77777777" w:rsidR="009A32ED" w:rsidRDefault="009A32ED" w:rsidP="009A32ED">
      <w:pPr>
        <w:pStyle w:val="Rubrik2"/>
        <w:ind w:right="-143"/>
      </w:pPr>
      <w:bookmarkStart w:id="3" w:name="_Toc100327184"/>
      <w:bookmarkStart w:id="4" w:name="_Toc175132288"/>
      <w:bookmarkEnd w:id="0"/>
      <w:r>
        <w:t>Förändringar sedan föregående version</w:t>
      </w:r>
      <w:bookmarkEnd w:id="3"/>
      <w:bookmarkEnd w:id="4"/>
    </w:p>
    <w:p w14:paraId="78450C9C" w14:textId="77777777" w:rsidR="00D130E9" w:rsidRPr="007A334E" w:rsidRDefault="00D130E9" w:rsidP="00D130E9">
      <w:r>
        <w:t xml:space="preserve">Uppdatering av bakgrund, smittväg och symtom enligt ny uppdatering från Folkhälsomyndigheten (version 8). Förtydligande angående </w:t>
      </w:r>
      <w:proofErr w:type="spellStart"/>
      <w:r>
        <w:t>klad</w:t>
      </w:r>
      <w:proofErr w:type="spellEnd"/>
      <w:r>
        <w:t xml:space="preserve"> I och II.</w:t>
      </w:r>
    </w:p>
    <w:p w14:paraId="46A6F81D" w14:textId="77777777" w:rsidR="00B405A1" w:rsidRDefault="00B405A1" w:rsidP="00B405A1">
      <w:pPr>
        <w:pStyle w:val="Rubrik1"/>
      </w:pPr>
      <w:bookmarkStart w:id="5" w:name="_Toc72840807"/>
      <w:bookmarkStart w:id="6" w:name="_Toc175132289"/>
      <w:r>
        <w:t>Innehållsförteckning</w:t>
      </w:r>
      <w:bookmarkEnd w:id="6"/>
    </w:p>
    <w:p w14:paraId="7E72925C" w14:textId="1DDAB908" w:rsidR="00BA3FD9" w:rsidRDefault="00F236F8">
      <w:pPr>
        <w:pStyle w:val="Innehll1"/>
        <w:rPr>
          <w:rFonts w:asciiTheme="minorHAnsi" w:eastAsiaTheme="minorEastAsia" w:hAnsiTheme="minorHAnsi" w:cstheme="minorBidi"/>
          <w:noProof/>
          <w:kern w:val="2"/>
          <w:sz w:val="22"/>
          <w:szCs w:val="22"/>
          <w14:ligatures w14:val="standardContextual"/>
        </w:rPr>
      </w:pPr>
      <w:r>
        <w:fldChar w:fldCharType="begin"/>
      </w:r>
      <w:r>
        <w:instrText xml:space="preserve"> TOC \o "1-4" \h \z \u </w:instrText>
      </w:r>
      <w:r>
        <w:fldChar w:fldCharType="separate"/>
      </w:r>
      <w:hyperlink w:anchor="_Toc175132287" w:history="1">
        <w:r w:rsidR="00BA3FD9" w:rsidRPr="00291D23">
          <w:rPr>
            <w:rStyle w:val="Hyperlnk"/>
            <w:rFonts w:eastAsia="MS Gothic"/>
            <w:noProof/>
          </w:rPr>
          <w:t>Mpox (monkeypox) - vårdhygieniska rutiner</w:t>
        </w:r>
        <w:r w:rsidR="00BA3FD9">
          <w:rPr>
            <w:noProof/>
            <w:webHidden/>
          </w:rPr>
          <w:tab/>
        </w:r>
        <w:r w:rsidR="00BA3FD9">
          <w:rPr>
            <w:noProof/>
            <w:webHidden/>
          </w:rPr>
          <w:fldChar w:fldCharType="begin"/>
        </w:r>
        <w:r w:rsidR="00BA3FD9">
          <w:rPr>
            <w:noProof/>
            <w:webHidden/>
          </w:rPr>
          <w:instrText xml:space="preserve"> PAGEREF _Toc175132287 \h </w:instrText>
        </w:r>
        <w:r w:rsidR="00BA3FD9">
          <w:rPr>
            <w:noProof/>
            <w:webHidden/>
          </w:rPr>
        </w:r>
        <w:r w:rsidR="00BA3FD9">
          <w:rPr>
            <w:noProof/>
            <w:webHidden/>
          </w:rPr>
          <w:fldChar w:fldCharType="separate"/>
        </w:r>
        <w:r w:rsidR="00BA3FD9">
          <w:rPr>
            <w:noProof/>
            <w:webHidden/>
          </w:rPr>
          <w:t>1</w:t>
        </w:r>
        <w:r w:rsidR="00BA3FD9">
          <w:rPr>
            <w:noProof/>
            <w:webHidden/>
          </w:rPr>
          <w:fldChar w:fldCharType="end"/>
        </w:r>
      </w:hyperlink>
    </w:p>
    <w:p w14:paraId="0C65C431" w14:textId="68D7DEAB" w:rsidR="00BA3FD9" w:rsidRDefault="00BA3FD9">
      <w:pPr>
        <w:pStyle w:val="Innehll2"/>
        <w:rPr>
          <w:rFonts w:asciiTheme="minorHAnsi" w:eastAsiaTheme="minorEastAsia" w:hAnsiTheme="minorHAnsi" w:cstheme="minorBidi"/>
          <w:noProof/>
          <w:kern w:val="2"/>
          <w:sz w:val="22"/>
          <w:szCs w:val="22"/>
          <w14:ligatures w14:val="standardContextual"/>
        </w:rPr>
      </w:pPr>
      <w:hyperlink w:anchor="_Toc175132288" w:history="1">
        <w:r w:rsidRPr="00291D23">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_Toc175132288 \h </w:instrText>
        </w:r>
        <w:r>
          <w:rPr>
            <w:noProof/>
            <w:webHidden/>
          </w:rPr>
        </w:r>
        <w:r>
          <w:rPr>
            <w:noProof/>
            <w:webHidden/>
          </w:rPr>
          <w:fldChar w:fldCharType="separate"/>
        </w:r>
        <w:r>
          <w:rPr>
            <w:noProof/>
            <w:webHidden/>
          </w:rPr>
          <w:t>1</w:t>
        </w:r>
        <w:r>
          <w:rPr>
            <w:noProof/>
            <w:webHidden/>
          </w:rPr>
          <w:fldChar w:fldCharType="end"/>
        </w:r>
      </w:hyperlink>
    </w:p>
    <w:p w14:paraId="37244D84" w14:textId="4B4CCE8A" w:rsidR="00BA3FD9" w:rsidRDefault="00BA3FD9">
      <w:pPr>
        <w:pStyle w:val="Innehll1"/>
        <w:rPr>
          <w:rFonts w:asciiTheme="minorHAnsi" w:eastAsiaTheme="minorEastAsia" w:hAnsiTheme="minorHAnsi" w:cstheme="minorBidi"/>
          <w:noProof/>
          <w:kern w:val="2"/>
          <w:sz w:val="22"/>
          <w:szCs w:val="22"/>
          <w14:ligatures w14:val="standardContextual"/>
        </w:rPr>
      </w:pPr>
      <w:hyperlink w:anchor="_Toc175132289" w:history="1">
        <w:r w:rsidRPr="00291D23">
          <w:rPr>
            <w:rStyle w:val="Hyperlnk"/>
            <w:rFonts w:eastAsia="MS Gothic"/>
            <w:noProof/>
          </w:rPr>
          <w:t>Innehållsförteckning</w:t>
        </w:r>
        <w:r>
          <w:rPr>
            <w:noProof/>
            <w:webHidden/>
          </w:rPr>
          <w:tab/>
        </w:r>
        <w:r>
          <w:rPr>
            <w:noProof/>
            <w:webHidden/>
          </w:rPr>
          <w:fldChar w:fldCharType="begin"/>
        </w:r>
        <w:r>
          <w:rPr>
            <w:noProof/>
            <w:webHidden/>
          </w:rPr>
          <w:instrText xml:space="preserve"> PAGEREF _Toc175132289 \h </w:instrText>
        </w:r>
        <w:r>
          <w:rPr>
            <w:noProof/>
            <w:webHidden/>
          </w:rPr>
        </w:r>
        <w:r>
          <w:rPr>
            <w:noProof/>
            <w:webHidden/>
          </w:rPr>
          <w:fldChar w:fldCharType="separate"/>
        </w:r>
        <w:r>
          <w:rPr>
            <w:noProof/>
            <w:webHidden/>
          </w:rPr>
          <w:t>1</w:t>
        </w:r>
        <w:r>
          <w:rPr>
            <w:noProof/>
            <w:webHidden/>
          </w:rPr>
          <w:fldChar w:fldCharType="end"/>
        </w:r>
      </w:hyperlink>
    </w:p>
    <w:p w14:paraId="06BE7FE6" w14:textId="53F1A6D6" w:rsidR="00BA3FD9" w:rsidRDefault="00BA3FD9">
      <w:pPr>
        <w:pStyle w:val="Innehll2"/>
        <w:rPr>
          <w:rFonts w:asciiTheme="minorHAnsi" w:eastAsiaTheme="minorEastAsia" w:hAnsiTheme="minorHAnsi" w:cstheme="minorBidi"/>
          <w:noProof/>
          <w:kern w:val="2"/>
          <w:sz w:val="22"/>
          <w:szCs w:val="22"/>
          <w14:ligatures w14:val="standardContextual"/>
        </w:rPr>
      </w:pPr>
      <w:hyperlink w:anchor="_Toc175132290" w:history="1">
        <w:r w:rsidRPr="00291D23">
          <w:rPr>
            <w:rStyle w:val="Hyperlnk"/>
            <w:rFonts w:eastAsia="MS Gothic"/>
            <w:noProof/>
          </w:rPr>
          <w:t>Syfte</w:t>
        </w:r>
        <w:r>
          <w:rPr>
            <w:noProof/>
            <w:webHidden/>
          </w:rPr>
          <w:tab/>
        </w:r>
        <w:r>
          <w:rPr>
            <w:noProof/>
            <w:webHidden/>
          </w:rPr>
          <w:fldChar w:fldCharType="begin"/>
        </w:r>
        <w:r>
          <w:rPr>
            <w:noProof/>
            <w:webHidden/>
          </w:rPr>
          <w:instrText xml:space="preserve"> PAGEREF _Toc175132290 \h </w:instrText>
        </w:r>
        <w:r>
          <w:rPr>
            <w:noProof/>
            <w:webHidden/>
          </w:rPr>
        </w:r>
        <w:r>
          <w:rPr>
            <w:noProof/>
            <w:webHidden/>
          </w:rPr>
          <w:fldChar w:fldCharType="separate"/>
        </w:r>
        <w:r>
          <w:rPr>
            <w:noProof/>
            <w:webHidden/>
          </w:rPr>
          <w:t>1</w:t>
        </w:r>
        <w:r>
          <w:rPr>
            <w:noProof/>
            <w:webHidden/>
          </w:rPr>
          <w:fldChar w:fldCharType="end"/>
        </w:r>
      </w:hyperlink>
    </w:p>
    <w:p w14:paraId="553D3DD8" w14:textId="1A9E2107" w:rsidR="00BA3FD9" w:rsidRDefault="00BA3FD9">
      <w:pPr>
        <w:pStyle w:val="Innehll2"/>
        <w:rPr>
          <w:rFonts w:asciiTheme="minorHAnsi" w:eastAsiaTheme="minorEastAsia" w:hAnsiTheme="minorHAnsi" w:cstheme="minorBidi"/>
          <w:noProof/>
          <w:kern w:val="2"/>
          <w:sz w:val="22"/>
          <w:szCs w:val="22"/>
          <w14:ligatures w14:val="standardContextual"/>
        </w:rPr>
      </w:pPr>
      <w:hyperlink w:anchor="_Toc175132291" w:history="1">
        <w:r w:rsidRPr="00291D23">
          <w:rPr>
            <w:rStyle w:val="Hyperlnk"/>
            <w:rFonts w:eastAsia="MS Gothic"/>
            <w:noProof/>
          </w:rPr>
          <w:t>Bakgrund</w:t>
        </w:r>
        <w:r>
          <w:rPr>
            <w:noProof/>
            <w:webHidden/>
          </w:rPr>
          <w:tab/>
        </w:r>
        <w:r>
          <w:rPr>
            <w:noProof/>
            <w:webHidden/>
          </w:rPr>
          <w:fldChar w:fldCharType="begin"/>
        </w:r>
        <w:r>
          <w:rPr>
            <w:noProof/>
            <w:webHidden/>
          </w:rPr>
          <w:instrText xml:space="preserve"> PAGEREF _Toc175132291 \h </w:instrText>
        </w:r>
        <w:r>
          <w:rPr>
            <w:noProof/>
            <w:webHidden/>
          </w:rPr>
        </w:r>
        <w:r>
          <w:rPr>
            <w:noProof/>
            <w:webHidden/>
          </w:rPr>
          <w:fldChar w:fldCharType="separate"/>
        </w:r>
        <w:r>
          <w:rPr>
            <w:noProof/>
            <w:webHidden/>
          </w:rPr>
          <w:t>1</w:t>
        </w:r>
        <w:r>
          <w:rPr>
            <w:noProof/>
            <w:webHidden/>
          </w:rPr>
          <w:fldChar w:fldCharType="end"/>
        </w:r>
      </w:hyperlink>
    </w:p>
    <w:p w14:paraId="297A7684" w14:textId="451EF26A" w:rsidR="00BA3FD9" w:rsidRDefault="00BA3FD9">
      <w:pPr>
        <w:pStyle w:val="Innehll2"/>
        <w:rPr>
          <w:rFonts w:asciiTheme="minorHAnsi" w:eastAsiaTheme="minorEastAsia" w:hAnsiTheme="minorHAnsi" w:cstheme="minorBidi"/>
          <w:noProof/>
          <w:kern w:val="2"/>
          <w:sz w:val="22"/>
          <w:szCs w:val="22"/>
          <w14:ligatures w14:val="standardContextual"/>
        </w:rPr>
      </w:pPr>
      <w:hyperlink w:anchor="_Toc175132292" w:history="1">
        <w:r w:rsidRPr="00291D23">
          <w:rPr>
            <w:rStyle w:val="Hyperlnk"/>
            <w:rFonts w:eastAsia="MS Gothic"/>
            <w:noProof/>
          </w:rPr>
          <w:t>Handläggning</w:t>
        </w:r>
        <w:r>
          <w:rPr>
            <w:noProof/>
            <w:webHidden/>
          </w:rPr>
          <w:tab/>
        </w:r>
        <w:r>
          <w:rPr>
            <w:noProof/>
            <w:webHidden/>
          </w:rPr>
          <w:fldChar w:fldCharType="begin"/>
        </w:r>
        <w:r>
          <w:rPr>
            <w:noProof/>
            <w:webHidden/>
          </w:rPr>
          <w:instrText xml:space="preserve"> PAGEREF _Toc175132292 \h </w:instrText>
        </w:r>
        <w:r>
          <w:rPr>
            <w:noProof/>
            <w:webHidden/>
          </w:rPr>
        </w:r>
        <w:r>
          <w:rPr>
            <w:noProof/>
            <w:webHidden/>
          </w:rPr>
          <w:fldChar w:fldCharType="separate"/>
        </w:r>
        <w:r>
          <w:rPr>
            <w:noProof/>
            <w:webHidden/>
          </w:rPr>
          <w:t>3</w:t>
        </w:r>
        <w:r>
          <w:rPr>
            <w:noProof/>
            <w:webHidden/>
          </w:rPr>
          <w:fldChar w:fldCharType="end"/>
        </w:r>
      </w:hyperlink>
    </w:p>
    <w:p w14:paraId="5A2160C5" w14:textId="61B472BE" w:rsidR="00BA3FD9" w:rsidRDefault="00BA3FD9">
      <w:pPr>
        <w:pStyle w:val="Innehll2"/>
        <w:rPr>
          <w:rFonts w:asciiTheme="minorHAnsi" w:eastAsiaTheme="minorEastAsia" w:hAnsiTheme="minorHAnsi" w:cstheme="minorBidi"/>
          <w:noProof/>
          <w:kern w:val="2"/>
          <w:sz w:val="22"/>
          <w:szCs w:val="22"/>
          <w14:ligatures w14:val="standardContextual"/>
        </w:rPr>
      </w:pPr>
      <w:hyperlink w:anchor="_Toc175132293" w:history="1">
        <w:r w:rsidRPr="00291D23">
          <w:rPr>
            <w:rStyle w:val="Hyperlnk"/>
            <w:rFonts w:eastAsia="MS Gothic"/>
            <w:noProof/>
          </w:rPr>
          <w:t>Smittspårning</w:t>
        </w:r>
        <w:r>
          <w:rPr>
            <w:noProof/>
            <w:webHidden/>
          </w:rPr>
          <w:tab/>
        </w:r>
        <w:r>
          <w:rPr>
            <w:noProof/>
            <w:webHidden/>
          </w:rPr>
          <w:fldChar w:fldCharType="begin"/>
        </w:r>
        <w:r>
          <w:rPr>
            <w:noProof/>
            <w:webHidden/>
          </w:rPr>
          <w:instrText xml:space="preserve"> PAGEREF _Toc175132293 \h </w:instrText>
        </w:r>
        <w:r>
          <w:rPr>
            <w:noProof/>
            <w:webHidden/>
          </w:rPr>
        </w:r>
        <w:r>
          <w:rPr>
            <w:noProof/>
            <w:webHidden/>
          </w:rPr>
          <w:fldChar w:fldCharType="separate"/>
        </w:r>
        <w:r>
          <w:rPr>
            <w:noProof/>
            <w:webHidden/>
          </w:rPr>
          <w:t>7</w:t>
        </w:r>
        <w:r>
          <w:rPr>
            <w:noProof/>
            <w:webHidden/>
          </w:rPr>
          <w:fldChar w:fldCharType="end"/>
        </w:r>
      </w:hyperlink>
    </w:p>
    <w:p w14:paraId="4D8A55F5" w14:textId="00B9235E" w:rsidR="00BA3FD9" w:rsidRDefault="00BA3FD9">
      <w:pPr>
        <w:pStyle w:val="Innehll2"/>
        <w:rPr>
          <w:rFonts w:asciiTheme="minorHAnsi" w:eastAsiaTheme="minorEastAsia" w:hAnsiTheme="minorHAnsi" w:cstheme="minorBidi"/>
          <w:noProof/>
          <w:kern w:val="2"/>
          <w:sz w:val="22"/>
          <w:szCs w:val="22"/>
          <w14:ligatures w14:val="standardContextual"/>
        </w:rPr>
      </w:pPr>
      <w:hyperlink w:anchor="_Toc175132294" w:history="1">
        <w:r w:rsidRPr="00291D23">
          <w:rPr>
            <w:rStyle w:val="Hyperlnk"/>
            <w:rFonts w:eastAsia="MS Gothic"/>
            <w:noProof/>
          </w:rPr>
          <w:t>Ansvar och avsteg</w:t>
        </w:r>
        <w:r>
          <w:rPr>
            <w:noProof/>
            <w:webHidden/>
          </w:rPr>
          <w:tab/>
        </w:r>
        <w:r>
          <w:rPr>
            <w:noProof/>
            <w:webHidden/>
          </w:rPr>
          <w:fldChar w:fldCharType="begin"/>
        </w:r>
        <w:r>
          <w:rPr>
            <w:noProof/>
            <w:webHidden/>
          </w:rPr>
          <w:instrText xml:space="preserve"> PAGEREF _Toc175132294 \h </w:instrText>
        </w:r>
        <w:r>
          <w:rPr>
            <w:noProof/>
            <w:webHidden/>
          </w:rPr>
        </w:r>
        <w:r>
          <w:rPr>
            <w:noProof/>
            <w:webHidden/>
          </w:rPr>
          <w:fldChar w:fldCharType="separate"/>
        </w:r>
        <w:r>
          <w:rPr>
            <w:noProof/>
            <w:webHidden/>
          </w:rPr>
          <w:t>7</w:t>
        </w:r>
        <w:r>
          <w:rPr>
            <w:noProof/>
            <w:webHidden/>
          </w:rPr>
          <w:fldChar w:fldCharType="end"/>
        </w:r>
      </w:hyperlink>
    </w:p>
    <w:p w14:paraId="4F108387" w14:textId="3C192CAE" w:rsidR="00BA3FD9" w:rsidRDefault="00BA3FD9">
      <w:pPr>
        <w:pStyle w:val="Innehll2"/>
        <w:rPr>
          <w:rFonts w:asciiTheme="minorHAnsi" w:eastAsiaTheme="minorEastAsia" w:hAnsiTheme="minorHAnsi" w:cstheme="minorBidi"/>
          <w:noProof/>
          <w:kern w:val="2"/>
          <w:sz w:val="22"/>
          <w:szCs w:val="22"/>
          <w14:ligatures w14:val="standardContextual"/>
        </w:rPr>
      </w:pPr>
      <w:hyperlink w:anchor="_Toc175132295" w:history="1">
        <w:r w:rsidRPr="00291D23">
          <w:rPr>
            <w:rStyle w:val="Hyperlnk"/>
            <w:rFonts w:eastAsia="MS Gothic"/>
            <w:noProof/>
          </w:rPr>
          <w:t>Arbetsgrupp</w:t>
        </w:r>
        <w:r>
          <w:rPr>
            <w:noProof/>
            <w:webHidden/>
          </w:rPr>
          <w:tab/>
        </w:r>
        <w:r>
          <w:rPr>
            <w:noProof/>
            <w:webHidden/>
          </w:rPr>
          <w:fldChar w:fldCharType="begin"/>
        </w:r>
        <w:r>
          <w:rPr>
            <w:noProof/>
            <w:webHidden/>
          </w:rPr>
          <w:instrText xml:space="preserve"> PAGEREF _Toc175132295 \h </w:instrText>
        </w:r>
        <w:r>
          <w:rPr>
            <w:noProof/>
            <w:webHidden/>
          </w:rPr>
        </w:r>
        <w:r>
          <w:rPr>
            <w:noProof/>
            <w:webHidden/>
          </w:rPr>
          <w:fldChar w:fldCharType="separate"/>
        </w:r>
        <w:r>
          <w:rPr>
            <w:noProof/>
            <w:webHidden/>
          </w:rPr>
          <w:t>7</w:t>
        </w:r>
        <w:r>
          <w:rPr>
            <w:noProof/>
            <w:webHidden/>
          </w:rPr>
          <w:fldChar w:fldCharType="end"/>
        </w:r>
      </w:hyperlink>
    </w:p>
    <w:p w14:paraId="47929E9F" w14:textId="3AF4DB53" w:rsidR="00BA3FD9" w:rsidRDefault="00BA3FD9">
      <w:pPr>
        <w:pStyle w:val="Innehll2"/>
        <w:rPr>
          <w:rFonts w:asciiTheme="minorHAnsi" w:eastAsiaTheme="minorEastAsia" w:hAnsiTheme="minorHAnsi" w:cstheme="minorBidi"/>
          <w:noProof/>
          <w:kern w:val="2"/>
          <w:sz w:val="22"/>
          <w:szCs w:val="22"/>
          <w14:ligatures w14:val="standardContextual"/>
        </w:rPr>
      </w:pPr>
      <w:hyperlink w:anchor="_Toc175132296" w:history="1">
        <w:r w:rsidRPr="00291D23">
          <w:rPr>
            <w:rStyle w:val="Hyperlnk"/>
            <w:rFonts w:eastAsia="MS Gothic"/>
            <w:noProof/>
          </w:rPr>
          <w:t>Källförteckning</w:t>
        </w:r>
        <w:r>
          <w:rPr>
            <w:noProof/>
            <w:webHidden/>
          </w:rPr>
          <w:tab/>
        </w:r>
        <w:r>
          <w:rPr>
            <w:noProof/>
            <w:webHidden/>
          </w:rPr>
          <w:fldChar w:fldCharType="begin"/>
        </w:r>
        <w:r>
          <w:rPr>
            <w:noProof/>
            <w:webHidden/>
          </w:rPr>
          <w:instrText xml:space="preserve"> PAGEREF _Toc175132296 \h </w:instrText>
        </w:r>
        <w:r>
          <w:rPr>
            <w:noProof/>
            <w:webHidden/>
          </w:rPr>
        </w:r>
        <w:r>
          <w:rPr>
            <w:noProof/>
            <w:webHidden/>
          </w:rPr>
          <w:fldChar w:fldCharType="separate"/>
        </w:r>
        <w:r>
          <w:rPr>
            <w:noProof/>
            <w:webHidden/>
          </w:rPr>
          <w:t>8</w:t>
        </w:r>
        <w:r>
          <w:rPr>
            <w:noProof/>
            <w:webHidden/>
          </w:rPr>
          <w:fldChar w:fldCharType="end"/>
        </w:r>
      </w:hyperlink>
    </w:p>
    <w:p w14:paraId="2DD91413" w14:textId="5EDC05AA" w:rsidR="00B405A1" w:rsidRDefault="00F236F8" w:rsidP="009A32ED">
      <w:pPr>
        <w:ind w:right="-143"/>
      </w:pPr>
      <w:r>
        <w:fldChar w:fldCharType="end"/>
      </w:r>
    </w:p>
    <w:p w14:paraId="5809BCB0" w14:textId="6854610A" w:rsidR="00D130E9" w:rsidRDefault="00D130E9" w:rsidP="009A32ED">
      <w:pPr>
        <w:pStyle w:val="Rubrik2"/>
        <w:ind w:right="-143"/>
      </w:pPr>
      <w:bookmarkStart w:id="7" w:name="_Toc100327186"/>
      <w:bookmarkStart w:id="8" w:name="_Toc175132290"/>
      <w:bookmarkEnd w:id="5"/>
      <w:r>
        <w:t>S</w:t>
      </w:r>
      <w:r w:rsidR="009A32ED">
        <w:t>yfte</w:t>
      </w:r>
      <w:bookmarkEnd w:id="7"/>
      <w:bookmarkEnd w:id="8"/>
    </w:p>
    <w:p w14:paraId="2C177A79" w14:textId="77777777" w:rsidR="00D130E9" w:rsidRDefault="00D130E9" w:rsidP="00D130E9">
      <w:r w:rsidRPr="11D53A26">
        <w:t xml:space="preserve">Förhindra spridning av </w:t>
      </w:r>
      <w:proofErr w:type="spellStart"/>
      <w:r>
        <w:t>mpox</w:t>
      </w:r>
      <w:proofErr w:type="spellEnd"/>
      <w:r w:rsidRPr="11D53A26">
        <w:t xml:space="preserve"> inom vård och omsorg.</w:t>
      </w:r>
    </w:p>
    <w:p w14:paraId="7BE3F371" w14:textId="5D35DC0D" w:rsidR="009A32ED" w:rsidRDefault="00D130E9" w:rsidP="009A32ED">
      <w:pPr>
        <w:pStyle w:val="Rubrik2"/>
        <w:ind w:right="-143"/>
      </w:pPr>
      <w:bookmarkStart w:id="9" w:name="_Toc175132291"/>
      <w:r>
        <w:t>Bakgrund</w:t>
      </w:r>
      <w:bookmarkEnd w:id="9"/>
    </w:p>
    <w:p w14:paraId="3785394B" w14:textId="77777777" w:rsidR="00D130E9" w:rsidRDefault="00D130E9" w:rsidP="00D130E9">
      <w:proofErr w:type="spellStart"/>
      <w:r>
        <w:t>Mpox</w:t>
      </w:r>
      <w:proofErr w:type="spellEnd"/>
      <w:r>
        <w:t xml:space="preserve"> är en sällsynt sporadisk zoonos orsakat av ett </w:t>
      </w:r>
      <w:proofErr w:type="spellStart"/>
      <w:r>
        <w:t>orthopoxvirus</w:t>
      </w:r>
      <w:proofErr w:type="spellEnd"/>
      <w:r>
        <w:t>.</w:t>
      </w:r>
      <w:r>
        <w:br/>
        <w:t xml:space="preserve">Sjukdomen kan spridas vid nära kontakt med djur men också vid nära kontakt </w:t>
      </w:r>
      <w:r>
        <w:lastRenderedPageBreak/>
        <w:t xml:space="preserve">mellan människor. Sjukdomen förekommer naturligt i Västafrika och Centralafrika i områden som angränsar till tropisk djungel. </w:t>
      </w:r>
    </w:p>
    <w:p w14:paraId="0CF3CD70" w14:textId="77777777" w:rsidR="00D130E9" w:rsidRDefault="00D130E9" w:rsidP="00D130E9">
      <w:r w:rsidRPr="6E1F3BB3">
        <w:t xml:space="preserve">Sedan 2022 ses en spridning </w:t>
      </w:r>
      <w:r>
        <w:t xml:space="preserve">i Europa och globalt </w:t>
      </w:r>
      <w:r w:rsidRPr="6E1F3BB3">
        <w:t xml:space="preserve">av den västafrikanska typen av </w:t>
      </w:r>
      <w:proofErr w:type="spellStart"/>
      <w:r w:rsidRPr="6E1F3BB3">
        <w:t>mpox</w:t>
      </w:r>
      <w:proofErr w:type="spellEnd"/>
      <w:r>
        <w:t>-virus</w:t>
      </w:r>
      <w:r w:rsidRPr="6E1F3BB3">
        <w:t xml:space="preserve"> </w:t>
      </w:r>
      <w:proofErr w:type="spellStart"/>
      <w:r w:rsidRPr="6E1F3BB3">
        <w:t>klad</w:t>
      </w:r>
      <w:proofErr w:type="spellEnd"/>
      <w:r w:rsidRPr="6E1F3BB3">
        <w:t xml:space="preserve"> II</w:t>
      </w:r>
      <w:r>
        <w:t>,</w:t>
      </w:r>
      <w:r w:rsidRPr="6E1F3BB3">
        <w:t xml:space="preserve"> som framför allt har spridits mellan män som har sex med män. </w:t>
      </w:r>
    </w:p>
    <w:p w14:paraId="001CF757" w14:textId="77777777" w:rsidR="00D130E9" w:rsidRDefault="00D130E9" w:rsidP="00D130E9">
      <w:r>
        <w:t>Samtidigt tillkom</w:t>
      </w:r>
      <w:r w:rsidRPr="6E1F3BB3">
        <w:t xml:space="preserve"> hösten 2023 en omfattande spridning av </w:t>
      </w:r>
      <w:proofErr w:type="spellStart"/>
      <w:r w:rsidRPr="6E1F3BB3">
        <w:t>mpox</w:t>
      </w:r>
      <w:proofErr w:type="spellEnd"/>
      <w:r>
        <w:t xml:space="preserve">-virus </w:t>
      </w:r>
      <w:proofErr w:type="spellStart"/>
      <w:r>
        <w:t>klad</w:t>
      </w:r>
      <w:proofErr w:type="spellEnd"/>
      <w:r>
        <w:t xml:space="preserve"> I</w:t>
      </w:r>
      <w:r w:rsidRPr="6E1F3BB3">
        <w:t xml:space="preserve"> </w:t>
      </w:r>
      <w:proofErr w:type="spellStart"/>
      <w:r w:rsidRPr="6E1F3BB3">
        <w:t>i</w:t>
      </w:r>
      <w:proofErr w:type="spellEnd"/>
      <w:r w:rsidRPr="6E1F3BB3">
        <w:t xml:space="preserve"> Demokratiska republiken Kongo (</w:t>
      </w:r>
      <w:r>
        <w:t xml:space="preserve">DRC, </w:t>
      </w:r>
      <w:r w:rsidRPr="6E1F3BB3">
        <w:t>benämns även som Kongo-Kinshasa</w:t>
      </w:r>
      <w:r>
        <w:t xml:space="preserve">) och </w:t>
      </w:r>
      <w:r w:rsidRPr="6E1F3BB3">
        <w:t xml:space="preserve">utbrottet </w:t>
      </w:r>
      <w:r>
        <w:t>har spridd sig till de angränsade länder (Republiken Kongo, Central Afrikanska Republiken, Burundi, Rwanda, Uganda).</w:t>
      </w:r>
      <w:r w:rsidRPr="6E1F3BB3">
        <w:t xml:space="preserve"> </w:t>
      </w:r>
      <w:proofErr w:type="spellStart"/>
      <w:r>
        <w:t>Mpoxvirus</w:t>
      </w:r>
      <w:proofErr w:type="spellEnd"/>
      <w:r>
        <w:t xml:space="preserve"> </w:t>
      </w:r>
      <w:proofErr w:type="spellStart"/>
      <w:r>
        <w:t>klad</w:t>
      </w:r>
      <w:proofErr w:type="spellEnd"/>
      <w:r>
        <w:t xml:space="preserve"> I</w:t>
      </w:r>
      <w:r w:rsidRPr="6E1F3BB3">
        <w:t xml:space="preserve"> orsakar allvarligare infektioner</w:t>
      </w:r>
      <w:r>
        <w:t xml:space="preserve"> och </w:t>
      </w:r>
      <w:r w:rsidRPr="6E1F3BB3">
        <w:t xml:space="preserve">smitta </w:t>
      </w:r>
      <w:r>
        <w:t xml:space="preserve">sker </w:t>
      </w:r>
      <w:r w:rsidRPr="6E1F3BB3">
        <w:t>huvudsakligen mellan hushållskontakter</w:t>
      </w:r>
      <w:r>
        <w:t>. De</w:t>
      </w:r>
      <w:r w:rsidRPr="6E1F3BB3">
        <w:t xml:space="preserve"> flesta fallen har identifierats bland barn yngre än 15 år. </w:t>
      </w:r>
      <w:r>
        <w:t>Sexuell smitta (homo-och heterosexuell) förekommer likväl.</w:t>
      </w:r>
    </w:p>
    <w:p w14:paraId="72497A2D" w14:textId="77777777" w:rsidR="00D130E9" w:rsidRDefault="00D130E9" w:rsidP="00D130E9">
      <w:proofErr w:type="spellStart"/>
      <w:r w:rsidRPr="6E1F3BB3">
        <w:t>Mpox</w:t>
      </w:r>
      <w:proofErr w:type="spellEnd"/>
      <w:r w:rsidRPr="6E1F3BB3">
        <w:t xml:space="preserve"> är </w:t>
      </w:r>
      <w:r>
        <w:t>en</w:t>
      </w:r>
      <w:r w:rsidRPr="6E1F3BB3">
        <w:t xml:space="preserve"> anmälnings- och smittspårningspliktig sjukdom enligt Smittskyddslagen. Infektionen klassas som allmänfarlig sjukdom.</w:t>
      </w:r>
      <w:ins w:id="10" w:author="Författare">
        <w:r w:rsidRPr="6E1F3BB3">
          <w:t xml:space="preserve"> </w:t>
        </w:r>
      </w:ins>
    </w:p>
    <w:p w14:paraId="3C70D755" w14:textId="77777777" w:rsidR="00D130E9" w:rsidRPr="005218AA" w:rsidRDefault="00D130E9" w:rsidP="00D130E9">
      <w:pPr>
        <w:pStyle w:val="MellanrubrikVGR"/>
      </w:pPr>
      <w:r>
        <w:t>Smittväg</w:t>
      </w:r>
    </w:p>
    <w:p w14:paraId="5001B1B8" w14:textId="77777777" w:rsidR="00D130E9" w:rsidRPr="005218AA" w:rsidRDefault="00D130E9" w:rsidP="00D130E9">
      <w:r>
        <w:t>Viruset smittar framför allt vid nära fysisk kontakt med en infekterad person. Fysiska sexuella kontaktar eller andra nära hudkontakter med en infekterad person utgör en särskild hög risk. Det finns också en mindre risk för indirekt spridning till exempel via hantering av tvätt och avfall från infekterad person. Viruset kan också finnas i luftvägarna varför smitta från luftvägarna inte kan uteslutas.</w:t>
      </w:r>
    </w:p>
    <w:p w14:paraId="6C0BB183" w14:textId="77777777" w:rsidR="00D130E9" w:rsidRPr="005218AA" w:rsidRDefault="00D130E9" w:rsidP="00D130E9">
      <w:pPr>
        <w:pStyle w:val="MellanrubrikVGR"/>
      </w:pPr>
      <w:r>
        <w:t>Inkubationstid</w:t>
      </w:r>
    </w:p>
    <w:p w14:paraId="17A5EE58" w14:textId="77777777" w:rsidR="00D130E9" w:rsidRPr="005218AA" w:rsidRDefault="00D130E9" w:rsidP="00D130E9">
      <w:r>
        <w:t>Vanligtvis 6 till 13 dagar men kan vara kortare och sträcka sig upp till 21 dagar.</w:t>
      </w:r>
    </w:p>
    <w:p w14:paraId="53B57445" w14:textId="77777777" w:rsidR="00D130E9" w:rsidRPr="005218AA" w:rsidRDefault="00D130E9" w:rsidP="00D130E9">
      <w:pPr>
        <w:pStyle w:val="MellanrubrikVGR"/>
      </w:pPr>
      <w:r>
        <w:t>Symtom</w:t>
      </w:r>
    </w:p>
    <w:p w14:paraId="733A4DC9" w14:textId="77777777" w:rsidR="00D130E9" w:rsidRDefault="00D130E9" w:rsidP="00D130E9">
      <w:r>
        <w:t>Dessa symtom är vanliga vid icke-sexuell smitta:</w:t>
      </w:r>
    </w:p>
    <w:p w14:paraId="1EC7063E" w14:textId="77777777" w:rsidR="00D130E9" w:rsidRDefault="00D130E9" w:rsidP="00D130E9">
      <w:pPr>
        <w:pStyle w:val="Liststycke"/>
        <w:numPr>
          <w:ilvl w:val="0"/>
          <w:numId w:val="21"/>
        </w:numPr>
      </w:pPr>
      <w:r>
        <w:t>blåsor eller sår, ofta på bålen, armar, ben, händer och fötter.</w:t>
      </w:r>
    </w:p>
    <w:p w14:paraId="5447337E" w14:textId="77777777" w:rsidR="00D130E9" w:rsidRDefault="00D130E9" w:rsidP="00D130E9">
      <w:pPr>
        <w:ind w:left="0" w:firstLine="992"/>
      </w:pPr>
      <w:r>
        <w:t>Man kan utöver detta få:</w:t>
      </w:r>
    </w:p>
    <w:p w14:paraId="4A8F40BD" w14:textId="77777777" w:rsidR="00D130E9" w:rsidRDefault="00D130E9" w:rsidP="00D130E9">
      <w:pPr>
        <w:pStyle w:val="Liststycke"/>
        <w:numPr>
          <w:ilvl w:val="0"/>
          <w:numId w:val="21"/>
        </w:numPr>
      </w:pPr>
      <w:r>
        <w:t>feber</w:t>
      </w:r>
    </w:p>
    <w:p w14:paraId="74B375F0" w14:textId="77777777" w:rsidR="00D130E9" w:rsidRDefault="00D130E9" w:rsidP="00D130E9">
      <w:pPr>
        <w:pStyle w:val="Liststycke"/>
        <w:numPr>
          <w:ilvl w:val="0"/>
          <w:numId w:val="21"/>
        </w:numPr>
      </w:pPr>
      <w:r>
        <w:t>ont i huvudet och i musklerna</w:t>
      </w:r>
    </w:p>
    <w:p w14:paraId="23C06BE1" w14:textId="77777777" w:rsidR="00D130E9" w:rsidRDefault="00D130E9" w:rsidP="00D130E9">
      <w:pPr>
        <w:pStyle w:val="Liststycke"/>
        <w:numPr>
          <w:ilvl w:val="0"/>
          <w:numId w:val="21"/>
        </w:numPr>
      </w:pPr>
      <w:r>
        <w:t>svullna lymfkörtlar.</w:t>
      </w:r>
    </w:p>
    <w:p w14:paraId="27F75B99" w14:textId="77777777" w:rsidR="00D130E9" w:rsidRDefault="00D130E9" w:rsidP="00D130E9">
      <w:r>
        <w:t>Vid sexuell smitta är dessutom följande symtom vanliga:</w:t>
      </w:r>
    </w:p>
    <w:p w14:paraId="5781D3A6" w14:textId="77777777" w:rsidR="00D130E9" w:rsidRDefault="00D130E9" w:rsidP="00D130E9">
      <w:pPr>
        <w:pStyle w:val="Liststycke"/>
        <w:numPr>
          <w:ilvl w:val="0"/>
          <w:numId w:val="22"/>
        </w:numPr>
      </w:pPr>
      <w:r>
        <w:t>blåsor eller sår i ansiktet eller i och runt munnen och halsen</w:t>
      </w:r>
    </w:p>
    <w:p w14:paraId="2AA163B1" w14:textId="77777777" w:rsidR="00D130E9" w:rsidRDefault="00D130E9" w:rsidP="00D130E9">
      <w:pPr>
        <w:pStyle w:val="Liststycke"/>
        <w:numPr>
          <w:ilvl w:val="0"/>
          <w:numId w:val="20"/>
        </w:numPr>
      </w:pPr>
      <w:r>
        <w:t>blåsor eller sår på och runt könsorganen och runt analöppningen</w:t>
      </w:r>
    </w:p>
    <w:p w14:paraId="0C7A55B8" w14:textId="77777777" w:rsidR="00D130E9" w:rsidRDefault="00D130E9" w:rsidP="00D130E9">
      <w:pPr>
        <w:pStyle w:val="Liststycke"/>
        <w:numPr>
          <w:ilvl w:val="0"/>
          <w:numId w:val="20"/>
        </w:numPr>
      </w:pPr>
      <w:r>
        <w:lastRenderedPageBreak/>
        <w:t>problem med avföring, till exempel diarré, och svårigheter att kissa</w:t>
      </w:r>
    </w:p>
    <w:p w14:paraId="4C373435" w14:textId="77777777" w:rsidR="00D130E9" w:rsidRDefault="00D130E9" w:rsidP="00D130E9">
      <w:pPr>
        <w:pStyle w:val="Liststycke"/>
        <w:numPr>
          <w:ilvl w:val="0"/>
          <w:numId w:val="20"/>
        </w:numPr>
      </w:pPr>
      <w:r>
        <w:t>smärta runt analöppningen och i ändtarmen</w:t>
      </w:r>
    </w:p>
    <w:p w14:paraId="7CDAB037" w14:textId="77777777" w:rsidR="00D130E9" w:rsidRDefault="00D130E9" w:rsidP="00D130E9">
      <w:pPr>
        <w:pStyle w:val="Liststycke"/>
        <w:numPr>
          <w:ilvl w:val="0"/>
          <w:numId w:val="20"/>
        </w:numPr>
      </w:pPr>
      <w:r>
        <w:t>tyngdkänsla i nedre delen av magen och i bäckenet.</w:t>
      </w:r>
    </w:p>
    <w:p w14:paraId="6CA71B73" w14:textId="77777777" w:rsidR="00D130E9" w:rsidRDefault="00D130E9" w:rsidP="00D130E9">
      <w:r>
        <w:t xml:space="preserve">Sjukdomen läker i regel av sig själv inom två till fyra veckor. Personer med nedsatt immunförsvar kan ha en längre sjukdomsperiod. Vuxna, immunfriska personer blir sällan allvarligt sjuka. </w:t>
      </w:r>
    </w:p>
    <w:p w14:paraId="61D4F327" w14:textId="77777777" w:rsidR="00D130E9" w:rsidRDefault="00D130E9" w:rsidP="00D130E9">
      <w:r>
        <w:t xml:space="preserve">Yngre barn samt gravida och personer med nedsatt immunförsvar bedöms ha större risk att bli allvarligt sjuka om de smittas med </w:t>
      </w:r>
      <w:proofErr w:type="spellStart"/>
      <w:r>
        <w:t>mpox</w:t>
      </w:r>
      <w:proofErr w:type="spellEnd"/>
      <w:r>
        <w:t>.</w:t>
      </w:r>
    </w:p>
    <w:p w14:paraId="4180FA0E" w14:textId="77777777" w:rsidR="00D130E9" w:rsidRPr="005218AA" w:rsidRDefault="00D130E9" w:rsidP="00D130E9">
      <w:pPr>
        <w:pStyle w:val="MellanrubrikVGR"/>
      </w:pPr>
      <w:r>
        <w:t>Provtagning</w:t>
      </w:r>
    </w:p>
    <w:p w14:paraId="0C05D197" w14:textId="77777777" w:rsidR="00D130E9" w:rsidRPr="005218AA" w:rsidRDefault="00D130E9" w:rsidP="00D130E9">
      <w:r>
        <w:t xml:space="preserve">Folkhälsomyndigheten </w:t>
      </w:r>
      <w:hyperlink r:id="rId8" w:history="1">
        <w:proofErr w:type="spellStart"/>
        <w:r w:rsidRPr="001A41D2">
          <w:rPr>
            <w:rStyle w:val="Hyperlnk"/>
          </w:rPr>
          <w:t>Orthopoxvirus</w:t>
        </w:r>
        <w:proofErr w:type="spellEnd"/>
        <w:r w:rsidRPr="001A41D2">
          <w:rPr>
            <w:rStyle w:val="Hyperlnk"/>
          </w:rPr>
          <w:t xml:space="preserve"> (PCR)</w:t>
        </w:r>
      </w:hyperlink>
      <w:r>
        <w:br/>
        <w:t>Provtagning utförs på Infektionskliniken eller efter kontakt med infektionskonsult/bakjour.</w:t>
      </w:r>
    </w:p>
    <w:p w14:paraId="564653EA" w14:textId="77777777" w:rsidR="00D130E9" w:rsidRDefault="00D130E9" w:rsidP="00D130E9">
      <w:pPr>
        <w:pStyle w:val="MellanrubrikVGR"/>
      </w:pPr>
      <w:r>
        <w:t>Smittbedömning</w:t>
      </w:r>
    </w:p>
    <w:p w14:paraId="630E0B7A" w14:textId="77777777" w:rsidR="00D130E9" w:rsidRPr="0053108D" w:rsidRDefault="00D130E9" w:rsidP="00D130E9">
      <w:r>
        <w:t xml:space="preserve">Smittfribedömning sker efter individuell bedömning av infektionsläkare och smittskyddsläkare. </w:t>
      </w:r>
    </w:p>
    <w:p w14:paraId="2CDB2E80" w14:textId="77777777" w:rsidR="00D130E9" w:rsidRDefault="00D130E9" w:rsidP="00D130E9">
      <w:pPr>
        <w:pStyle w:val="Rubrik2"/>
      </w:pPr>
      <w:bookmarkStart w:id="11" w:name="_Toc175132292"/>
      <w:r>
        <w:t>Handläggning</w:t>
      </w:r>
      <w:bookmarkEnd w:id="11"/>
    </w:p>
    <w:p w14:paraId="6F939C8B" w14:textId="77777777" w:rsidR="00D130E9" w:rsidRDefault="00D130E9" w:rsidP="00D130E9">
      <w:pPr>
        <w:rPr>
          <w:rFonts w:asciiTheme="majorHAnsi" w:eastAsiaTheme="majorEastAsia" w:hAnsiTheme="majorHAnsi" w:cstheme="majorBidi"/>
          <w:sz w:val="26"/>
          <w:szCs w:val="26"/>
        </w:rPr>
      </w:pPr>
      <w:r w:rsidRPr="2CE437AF">
        <w:rPr>
          <w:rFonts w:asciiTheme="majorHAnsi" w:eastAsiaTheme="majorEastAsia" w:hAnsiTheme="majorHAnsi" w:cstheme="majorBidi"/>
          <w:b/>
          <w:bCs/>
          <w:sz w:val="26"/>
          <w:szCs w:val="26"/>
        </w:rPr>
        <w:t>Indelning och smittoriskbedömning</w:t>
      </w:r>
      <w:r w:rsidRPr="2CE437AF">
        <w:rPr>
          <w:rFonts w:asciiTheme="majorHAnsi" w:eastAsiaTheme="majorEastAsia" w:hAnsiTheme="majorHAnsi" w:cstheme="majorBidi"/>
          <w:sz w:val="26"/>
          <w:szCs w:val="26"/>
        </w:rPr>
        <w:t xml:space="preserve">  </w:t>
      </w:r>
    </w:p>
    <w:p w14:paraId="0CE97B9B" w14:textId="77777777" w:rsidR="00D130E9" w:rsidRPr="00EE3BDE" w:rsidRDefault="00D130E9" w:rsidP="00D130E9">
      <w:pPr>
        <w:rPr>
          <w:color w:val="FF0000"/>
        </w:rPr>
      </w:pPr>
      <w:r w:rsidRPr="00930308">
        <w:t xml:space="preserve">Följande indelning ligger till grund för val av </w:t>
      </w:r>
      <w:r>
        <w:t>skyddsåtgärder</w:t>
      </w:r>
      <w:r w:rsidRPr="00930308">
        <w:t xml:space="preserve"> efter rekommendation från Folkhälsomyndigheten</w:t>
      </w:r>
      <w:r>
        <w:t>:</w:t>
      </w:r>
    </w:p>
    <w:p w14:paraId="7437AD91" w14:textId="77777777" w:rsidR="00D130E9" w:rsidRPr="00930308" w:rsidRDefault="00D130E9" w:rsidP="00D130E9">
      <w:pPr>
        <w:pStyle w:val="MellanrubrikVGR"/>
      </w:pPr>
      <w:r>
        <w:t>Högre smittrisk utgörs av:</w:t>
      </w:r>
    </w:p>
    <w:p w14:paraId="170A7FBA" w14:textId="77777777" w:rsidR="00D130E9" w:rsidRDefault="00D130E9" w:rsidP="00D130E9">
      <w:pPr>
        <w:pStyle w:val="Punktlista"/>
      </w:pPr>
      <w:r>
        <w:t xml:space="preserve">Misstänkta eller bekräftade fall av </w:t>
      </w:r>
      <w:proofErr w:type="spellStart"/>
      <w:r>
        <w:t>klad</w:t>
      </w:r>
      <w:proofErr w:type="spellEnd"/>
      <w:r>
        <w:t xml:space="preserve"> I </w:t>
      </w:r>
    </w:p>
    <w:p w14:paraId="08D2B35A" w14:textId="77777777" w:rsidR="00D130E9" w:rsidRDefault="00D130E9" w:rsidP="00D130E9">
      <w:pPr>
        <w:pStyle w:val="Punktlista"/>
      </w:pPr>
      <w:r>
        <w:t xml:space="preserve">Misstänkta eller bekräftade fall av </w:t>
      </w:r>
      <w:proofErr w:type="spellStart"/>
      <w:r>
        <w:t>klad</w:t>
      </w:r>
      <w:proofErr w:type="spellEnd"/>
      <w:r>
        <w:t xml:space="preserve"> II som uppfyller något av nedanstående kriterier: </w:t>
      </w:r>
    </w:p>
    <w:p w14:paraId="163740B1" w14:textId="77777777" w:rsidR="00D130E9" w:rsidRDefault="00D130E9" w:rsidP="00D130E9">
      <w:pPr>
        <w:pStyle w:val="Punktlista"/>
        <w:numPr>
          <w:ilvl w:val="1"/>
          <w:numId w:val="14"/>
        </w:numPr>
      </w:pPr>
      <w:r>
        <w:t xml:space="preserve">Bekräftat fall som har allmänsymtom eller luftvägssymtom och utbredda utslag. </w:t>
      </w:r>
    </w:p>
    <w:p w14:paraId="60B9743B" w14:textId="77777777" w:rsidR="00D130E9" w:rsidRDefault="00D130E9" w:rsidP="00D130E9">
      <w:pPr>
        <w:pStyle w:val="Punktlista"/>
        <w:numPr>
          <w:ilvl w:val="1"/>
          <w:numId w:val="14"/>
        </w:numPr>
      </w:pPr>
      <w:r>
        <w:t xml:space="preserve">Man som har haft sexuell kontakt med annan man och har allmänsymtom eller luftvägssymtom och utbredda utslag. </w:t>
      </w:r>
    </w:p>
    <w:p w14:paraId="45ACE289" w14:textId="77777777" w:rsidR="00D130E9" w:rsidRDefault="00D130E9" w:rsidP="00D130E9">
      <w:pPr>
        <w:pStyle w:val="MellanrubrikVGR"/>
      </w:pPr>
      <w:r>
        <w:t>Lägre smittrisk utgörs av:</w:t>
      </w:r>
    </w:p>
    <w:p w14:paraId="147B7937" w14:textId="77777777" w:rsidR="00D130E9" w:rsidRDefault="00D130E9" w:rsidP="00D130E9">
      <w:pPr>
        <w:pStyle w:val="Punktlista"/>
      </w:pPr>
      <w:r>
        <w:t xml:space="preserve">Patienter som </w:t>
      </w:r>
      <w:proofErr w:type="spellStart"/>
      <w:r>
        <w:t>provtas</w:t>
      </w:r>
      <w:proofErr w:type="spellEnd"/>
      <w:r>
        <w:t xml:space="preserve"> med misstanke om </w:t>
      </w:r>
      <w:proofErr w:type="spellStart"/>
      <w:r>
        <w:t>mpox</w:t>
      </w:r>
      <w:proofErr w:type="spellEnd"/>
      <w:r>
        <w:t xml:space="preserve"> och som har genitala eller </w:t>
      </w:r>
      <w:proofErr w:type="spellStart"/>
      <w:r>
        <w:t>perianala</w:t>
      </w:r>
      <w:proofErr w:type="spellEnd"/>
      <w:r>
        <w:t xml:space="preserve"> utslag eller blåsor, men inte allmänsymtom eller luftvägssymtom. </w:t>
      </w:r>
    </w:p>
    <w:p w14:paraId="5FE5E57B" w14:textId="77777777" w:rsidR="00D130E9" w:rsidRDefault="00D130E9" w:rsidP="00D130E9">
      <w:pPr>
        <w:pStyle w:val="Punktlista"/>
      </w:pPr>
      <w:r>
        <w:t xml:space="preserve">Alla som </w:t>
      </w:r>
      <w:proofErr w:type="spellStart"/>
      <w:r>
        <w:t>provtas</w:t>
      </w:r>
      <w:proofErr w:type="spellEnd"/>
      <w:r>
        <w:t xml:space="preserve"> för </w:t>
      </w:r>
      <w:proofErr w:type="spellStart"/>
      <w:r>
        <w:t>mpox</w:t>
      </w:r>
      <w:proofErr w:type="spellEnd"/>
      <w:r>
        <w:t xml:space="preserve"> och inte faller under ovannämnda punkter.</w:t>
      </w:r>
    </w:p>
    <w:p w14:paraId="11A189DC" w14:textId="77777777" w:rsidR="00D130E9" w:rsidRDefault="00D130E9" w:rsidP="00D130E9">
      <w:pPr>
        <w:rPr>
          <w:rFonts w:asciiTheme="majorHAnsi" w:eastAsiaTheme="majorEastAsia" w:hAnsiTheme="majorHAnsi" w:cstheme="majorBidi"/>
          <w:sz w:val="26"/>
          <w:szCs w:val="26"/>
        </w:rPr>
      </w:pPr>
      <w:r w:rsidRPr="2CE437AF">
        <w:rPr>
          <w:rFonts w:asciiTheme="majorHAnsi" w:eastAsiaTheme="majorEastAsia" w:hAnsiTheme="majorHAnsi" w:cstheme="majorBidi"/>
          <w:b/>
          <w:sz w:val="26"/>
          <w:szCs w:val="26"/>
        </w:rPr>
        <w:t>Skyddsutrustning</w:t>
      </w:r>
      <w:r w:rsidRPr="2CE437AF">
        <w:rPr>
          <w:rFonts w:asciiTheme="majorHAnsi" w:eastAsiaTheme="majorEastAsia" w:hAnsiTheme="majorHAnsi" w:cstheme="majorBidi"/>
          <w:sz w:val="26"/>
          <w:szCs w:val="26"/>
        </w:rPr>
        <w:t xml:space="preserve"> </w:t>
      </w:r>
    </w:p>
    <w:p w14:paraId="7D327F28" w14:textId="77777777" w:rsidR="00D130E9" w:rsidRDefault="00D130E9" w:rsidP="00D130E9">
      <w:r>
        <w:lastRenderedPageBreak/>
        <w:t>Observera att skyddshandskar byts mellan vårdmoment enligt vårdhygieniska hygienrutiner och att handdesinfektion utförs efter varje steg då skyddsutrustning tas av.</w:t>
      </w:r>
    </w:p>
    <w:p w14:paraId="15451141" w14:textId="77777777" w:rsidR="00D130E9" w:rsidRDefault="00D130E9" w:rsidP="00D130E9">
      <w:pPr>
        <w:pStyle w:val="MellanrubrikVGR"/>
      </w:pPr>
      <w:r w:rsidRPr="00E15CCD">
        <w:t>Skydds</w:t>
      </w:r>
      <w:r>
        <w:t>åtgärder</w:t>
      </w:r>
      <w:r w:rsidRPr="00E15CCD">
        <w:t xml:space="preserve"> vid högre smittrisk</w:t>
      </w:r>
    </w:p>
    <w:p w14:paraId="15B39780" w14:textId="77777777" w:rsidR="00D130E9" w:rsidRDefault="00D130E9" w:rsidP="00D130E9">
      <w:pPr>
        <w:pStyle w:val="Punktlista"/>
      </w:pPr>
      <w:r>
        <w:t xml:space="preserve">Tillpassad andningsskydd (FFP2 eller FFP3) </w:t>
      </w:r>
    </w:p>
    <w:p w14:paraId="25C7B569" w14:textId="77777777" w:rsidR="00D130E9" w:rsidRDefault="00D130E9" w:rsidP="00D130E9">
      <w:pPr>
        <w:pStyle w:val="Punktlista"/>
      </w:pPr>
      <w:r w:rsidRPr="00606662">
        <w:t>Heltäckande visir</w:t>
      </w:r>
    </w:p>
    <w:p w14:paraId="7987418D" w14:textId="77777777" w:rsidR="00D130E9" w:rsidRDefault="00D130E9" w:rsidP="00D130E9">
      <w:pPr>
        <w:pStyle w:val="Punktlista"/>
      </w:pPr>
      <w:r w:rsidRPr="00606662">
        <w:t>Långärmat plastförkläd</w:t>
      </w:r>
      <w:r>
        <w:t>e</w:t>
      </w:r>
    </w:p>
    <w:p w14:paraId="54EAB834" w14:textId="77777777" w:rsidR="00D130E9" w:rsidRDefault="00D130E9" w:rsidP="00D130E9">
      <w:pPr>
        <w:pStyle w:val="Punktlista"/>
      </w:pPr>
      <w:r>
        <w:t>Skyddshandskar</w:t>
      </w:r>
    </w:p>
    <w:p w14:paraId="4BA99801" w14:textId="77777777" w:rsidR="00D130E9" w:rsidRDefault="00D130E9" w:rsidP="00D130E9">
      <w:pPr>
        <w:pStyle w:val="Punktlista"/>
      </w:pPr>
      <w:r>
        <w:t>Patient som kan bör använda munskydd (II eller IIR)</w:t>
      </w:r>
    </w:p>
    <w:p w14:paraId="44393488" w14:textId="77777777" w:rsidR="00D130E9" w:rsidRDefault="00D130E9" w:rsidP="00D130E9">
      <w:pPr>
        <w:pStyle w:val="Punktlista"/>
      </w:pPr>
      <w:r>
        <w:t>Hudlesioner hos patienten täcks</w:t>
      </w:r>
    </w:p>
    <w:p w14:paraId="61A11AE6" w14:textId="77777777" w:rsidR="00D130E9" w:rsidRDefault="00D130E9" w:rsidP="00D130E9">
      <w:pPr>
        <w:pStyle w:val="MellanrubrikVGR"/>
      </w:pPr>
      <w:r w:rsidRPr="00E15CCD">
        <w:t>Skydds</w:t>
      </w:r>
      <w:r>
        <w:t>åtgärder</w:t>
      </w:r>
      <w:r w:rsidRPr="00E15CCD">
        <w:t xml:space="preserve"> vid lägre smittrisk</w:t>
      </w:r>
    </w:p>
    <w:p w14:paraId="7C91CD0E" w14:textId="77777777" w:rsidR="00D130E9" w:rsidRDefault="00D130E9" w:rsidP="00D130E9">
      <w:pPr>
        <w:pStyle w:val="Punktlista"/>
      </w:pPr>
      <w:r>
        <w:t xml:space="preserve">Munskydd (II eller IIR) </w:t>
      </w:r>
    </w:p>
    <w:p w14:paraId="00749AAF" w14:textId="77777777" w:rsidR="00D130E9" w:rsidRDefault="00D130E9" w:rsidP="00D130E9">
      <w:pPr>
        <w:pStyle w:val="Punktlista"/>
      </w:pPr>
      <w:r w:rsidRPr="00930308">
        <w:t>Heltäckande visir</w:t>
      </w:r>
    </w:p>
    <w:p w14:paraId="145EE426" w14:textId="77777777" w:rsidR="00D130E9" w:rsidRDefault="00D130E9" w:rsidP="00D130E9">
      <w:pPr>
        <w:pStyle w:val="Punktlista"/>
      </w:pPr>
      <w:r>
        <w:t>Plastförkläde</w:t>
      </w:r>
    </w:p>
    <w:p w14:paraId="17633E9B" w14:textId="77777777" w:rsidR="00D130E9" w:rsidRDefault="00D130E9" w:rsidP="00D130E9">
      <w:pPr>
        <w:pStyle w:val="Punktlista"/>
      </w:pPr>
      <w:r>
        <w:t>Skyddshandskar</w:t>
      </w:r>
    </w:p>
    <w:p w14:paraId="55657325" w14:textId="77777777" w:rsidR="00D130E9" w:rsidRDefault="00D130E9" w:rsidP="00D130E9">
      <w:pPr>
        <w:pStyle w:val="Punktlista"/>
      </w:pPr>
      <w:r>
        <w:t>Hudlesioner hos patienten täcks</w:t>
      </w:r>
    </w:p>
    <w:p w14:paraId="2FFF48CB" w14:textId="77777777" w:rsidR="00D130E9" w:rsidRDefault="00D130E9" w:rsidP="00D130E9">
      <w:pPr>
        <w:pStyle w:val="MellanrubrikVGR"/>
      </w:pPr>
      <w:r w:rsidRPr="268B9835">
        <w:t xml:space="preserve">Val av </w:t>
      </w:r>
      <w:proofErr w:type="spellStart"/>
      <w:r w:rsidRPr="268B9835">
        <w:t>vårdrum</w:t>
      </w:r>
      <w:proofErr w:type="spellEnd"/>
      <w:r>
        <w:t xml:space="preserve"> -</w:t>
      </w:r>
      <w:r w:rsidRPr="268B9835">
        <w:t xml:space="preserve"> </w:t>
      </w:r>
      <w:r w:rsidRPr="2CE437AF">
        <w:rPr>
          <w:rFonts w:eastAsiaTheme="majorEastAsia"/>
          <w:szCs w:val="26"/>
        </w:rPr>
        <w:t>högre smittrisk</w:t>
      </w:r>
      <w:r w:rsidRPr="268B9835">
        <w:t xml:space="preserve"> </w:t>
      </w:r>
    </w:p>
    <w:p w14:paraId="6F985694" w14:textId="77777777" w:rsidR="00D130E9" w:rsidRDefault="00D130E9" w:rsidP="00D130E9">
      <w:pPr>
        <w:pStyle w:val="MellanrubrikVGR"/>
      </w:pPr>
      <w:r w:rsidRPr="268B9835">
        <w:t xml:space="preserve">Slutenvård </w:t>
      </w:r>
    </w:p>
    <w:p w14:paraId="423E6CDE" w14:textId="77777777" w:rsidR="00D130E9" w:rsidRDefault="00D130E9" w:rsidP="00D130E9">
      <w:pPr>
        <w:pStyle w:val="Punktlista"/>
      </w:pPr>
      <w:r w:rsidRPr="268B9835">
        <w:t xml:space="preserve">I första hand </w:t>
      </w:r>
      <w:proofErr w:type="spellStart"/>
      <w:r w:rsidRPr="268B9835">
        <w:t>enpatientrum</w:t>
      </w:r>
      <w:proofErr w:type="spellEnd"/>
      <w:r w:rsidRPr="268B9835">
        <w:t xml:space="preserve"> med luftsluss/isoleringsrum vid risk för luftburen smitta</w:t>
      </w:r>
    </w:p>
    <w:p w14:paraId="6FE35949" w14:textId="77777777" w:rsidR="00D130E9" w:rsidRPr="0093506B" w:rsidRDefault="00D130E9" w:rsidP="0093506B">
      <w:pPr>
        <w:pStyle w:val="Punktlista"/>
      </w:pPr>
      <w:r w:rsidRPr="0093506B">
        <w:t xml:space="preserve">I andra hand </w:t>
      </w:r>
      <w:proofErr w:type="spellStart"/>
      <w:r w:rsidRPr="0093506B">
        <w:t>enpatientrum</w:t>
      </w:r>
      <w:proofErr w:type="spellEnd"/>
      <w:r w:rsidRPr="0093506B">
        <w:t xml:space="preserve"> med förrum och eget hygienutrymme</w:t>
      </w:r>
      <w:r w:rsidRPr="0093506B">
        <w:br/>
        <w:t xml:space="preserve">Öppenvård </w:t>
      </w:r>
    </w:p>
    <w:p w14:paraId="3CC7E704" w14:textId="77777777" w:rsidR="00E20A29" w:rsidRDefault="00D130E9" w:rsidP="00D130E9">
      <w:pPr>
        <w:pStyle w:val="Punktlista"/>
      </w:pPr>
      <w:r w:rsidRPr="268B9835">
        <w:t>Behandlings- eller undersökningsrum med stängd dörr</w:t>
      </w:r>
    </w:p>
    <w:p w14:paraId="7FE54126" w14:textId="6116EF5F" w:rsidR="00D130E9" w:rsidRDefault="00D130E9" w:rsidP="00E20A29">
      <w:pPr>
        <w:pStyle w:val="MellanrubrikVGR"/>
      </w:pPr>
      <w:r>
        <w:t xml:space="preserve">Val av </w:t>
      </w:r>
      <w:proofErr w:type="spellStart"/>
      <w:r>
        <w:t>vårdrum</w:t>
      </w:r>
      <w:proofErr w:type="spellEnd"/>
      <w:r>
        <w:t xml:space="preserve"> - lägre</w:t>
      </w:r>
      <w:r w:rsidRPr="0009095F">
        <w:rPr>
          <w:rFonts w:asciiTheme="majorHAnsi" w:eastAsiaTheme="majorEastAsia" w:hAnsiTheme="majorHAnsi" w:cstheme="majorBidi"/>
          <w:bCs/>
          <w:szCs w:val="26"/>
        </w:rPr>
        <w:t xml:space="preserve"> smittrisk</w:t>
      </w:r>
    </w:p>
    <w:p w14:paraId="190143EC" w14:textId="77777777" w:rsidR="00D130E9" w:rsidRDefault="00D130E9" w:rsidP="00D130E9">
      <w:pPr>
        <w:pStyle w:val="MellanrubrikVGR"/>
      </w:pPr>
      <w:r w:rsidRPr="268B9835">
        <w:t xml:space="preserve">Slutenvård </w:t>
      </w:r>
    </w:p>
    <w:p w14:paraId="6097649D" w14:textId="77777777" w:rsidR="00D130E9" w:rsidRDefault="00D130E9" w:rsidP="00D130E9">
      <w:pPr>
        <w:pStyle w:val="Punktlista"/>
      </w:pPr>
      <w:proofErr w:type="spellStart"/>
      <w:r w:rsidRPr="268B9835">
        <w:t>Enpatientrum</w:t>
      </w:r>
      <w:proofErr w:type="spellEnd"/>
      <w:r w:rsidRPr="268B9835">
        <w:t xml:space="preserve"> och eget hygienutrymme</w:t>
      </w:r>
    </w:p>
    <w:p w14:paraId="2AFBB780" w14:textId="77777777" w:rsidR="00D130E9" w:rsidRDefault="00D130E9" w:rsidP="0093506B">
      <w:pPr>
        <w:pStyle w:val="MellanrubrikVGR"/>
      </w:pPr>
      <w:r>
        <w:t xml:space="preserve">Öppenvård </w:t>
      </w:r>
    </w:p>
    <w:p w14:paraId="15BB6286" w14:textId="77777777" w:rsidR="00D130E9" w:rsidRPr="006C1605" w:rsidRDefault="00D130E9" w:rsidP="00D130E9">
      <w:pPr>
        <w:pStyle w:val="Punktlista"/>
      </w:pPr>
      <w:r>
        <w:t>Behandlings- eller undersökningsrum med stängd dörr</w:t>
      </w:r>
      <w:r>
        <w:br/>
      </w:r>
      <w:r w:rsidRPr="006C1605">
        <w:t>Hygienrutiner runt patient</w:t>
      </w:r>
    </w:p>
    <w:p w14:paraId="50BF6AEC" w14:textId="77777777" w:rsidR="00D130E9" w:rsidRDefault="00D130E9" w:rsidP="00D130E9">
      <w:pPr>
        <w:pStyle w:val="Punktlista"/>
      </w:pPr>
      <w:r w:rsidRPr="008E503D">
        <w:t>Minimera utrustning och material inne på patientrumme</w:t>
      </w:r>
      <w:r>
        <w:t>t</w:t>
      </w:r>
    </w:p>
    <w:p w14:paraId="5A75BB12" w14:textId="77777777" w:rsidR="00D130E9" w:rsidRDefault="00D130E9" w:rsidP="00D130E9">
      <w:pPr>
        <w:pStyle w:val="Punktlista"/>
      </w:pPr>
      <w:r w:rsidRPr="006C1605">
        <w:t xml:space="preserve">Daglig </w:t>
      </w:r>
      <w:proofErr w:type="spellStart"/>
      <w:r w:rsidRPr="006C1605">
        <w:t>renbäddning</w:t>
      </w:r>
      <w:proofErr w:type="spellEnd"/>
      <w:r w:rsidRPr="006C1605">
        <w:t xml:space="preserve"> av patientsäng samt vid behov</w:t>
      </w:r>
      <w:r>
        <w:t>. Hantera tvätten som smittförande.</w:t>
      </w:r>
    </w:p>
    <w:p w14:paraId="71968B7C" w14:textId="77777777" w:rsidR="00D130E9" w:rsidRDefault="00D130E9" w:rsidP="00D130E9">
      <w:pPr>
        <w:pStyle w:val="Punktlista"/>
      </w:pPr>
      <w:r w:rsidRPr="006C1605">
        <w:lastRenderedPageBreak/>
        <w:t>Uppmana patienten att hosta och nysa i pappersnäsduk som läggs i kräkpåse. Kasseras i smittförande avfall (gul riskavfallslåda).</w:t>
      </w:r>
    </w:p>
    <w:p w14:paraId="37720E1B" w14:textId="77777777" w:rsidR="00D130E9" w:rsidRPr="006C1605" w:rsidRDefault="00D130E9" w:rsidP="00D130E9">
      <w:pPr>
        <w:pStyle w:val="Punktlista"/>
      </w:pPr>
      <w:r w:rsidRPr="006C1605">
        <w:t>Hjälp patienten till god handhygien.</w:t>
      </w:r>
    </w:p>
    <w:p w14:paraId="2D93F79A" w14:textId="77777777" w:rsidR="00D130E9" w:rsidRPr="006C1605" w:rsidRDefault="00D130E9" w:rsidP="00D130E9">
      <w:pPr>
        <w:pStyle w:val="MellanrubrikVGR"/>
      </w:pPr>
      <w:r>
        <w:t>Hantering av tvätt och avfall</w:t>
      </w:r>
    </w:p>
    <w:p w14:paraId="208EA7F6" w14:textId="77777777" w:rsidR="00D130E9" w:rsidRDefault="00D130E9" w:rsidP="00D130E9">
      <w:pPr>
        <w:pStyle w:val="Punktlista"/>
      </w:pPr>
      <w:r>
        <w:t>Gäller vid både misstänkt och bekräftat fall</w:t>
      </w:r>
    </w:p>
    <w:p w14:paraId="1BCE5A1E" w14:textId="77777777" w:rsidR="00D130E9" w:rsidRDefault="00D130E9" w:rsidP="00D130E9">
      <w:pPr>
        <w:pStyle w:val="Punktlista"/>
      </w:pPr>
      <w:r w:rsidRPr="008D3ED0">
        <w:rPr>
          <w:shd w:val="clear" w:color="auto" w:fill="FFFFFF"/>
        </w:rPr>
        <w:t xml:space="preserve">Använd </w:t>
      </w:r>
      <w:r w:rsidRPr="5BC3777B">
        <w:rPr>
          <w:shd w:val="clear" w:color="auto" w:fill="FFFFFF"/>
        </w:rPr>
        <w:t>samma typ av personlig</w:t>
      </w:r>
      <w:r w:rsidRPr="008D3ED0">
        <w:rPr>
          <w:shd w:val="clear" w:color="auto" w:fill="FFFFFF"/>
        </w:rPr>
        <w:t xml:space="preserve"> skyddsutrustning som vid patientnära vårdmoment vid omhändertagande av tvätt</w:t>
      </w:r>
      <w:r>
        <w:rPr>
          <w:shd w:val="clear" w:color="auto" w:fill="FFFFFF"/>
        </w:rPr>
        <w:t xml:space="preserve"> och avfall enligt ovan</w:t>
      </w:r>
      <w:r w:rsidRPr="008D3ED0">
        <w:rPr>
          <w:shd w:val="clear" w:color="auto" w:fill="FFFFFF"/>
        </w:rPr>
        <w:t>. </w:t>
      </w:r>
    </w:p>
    <w:p w14:paraId="5663EAE4" w14:textId="77777777" w:rsidR="00D130E9" w:rsidRPr="006C1605" w:rsidRDefault="00D130E9" w:rsidP="00D130E9">
      <w:pPr>
        <w:pStyle w:val="Punktlista"/>
      </w:pPr>
      <w:r>
        <w:t xml:space="preserve">All tvätt hanteras som smittförande. Det vill säga samma som vid kraftigt förorenad tvätt. Textilier skall läggas ett och ett i vattenlöslig säck, därefter i gul plastsäck och därefter i vit </w:t>
      </w:r>
      <w:proofErr w:type="spellStart"/>
      <w:r>
        <w:t>tvättsäck</w:t>
      </w:r>
      <w:proofErr w:type="spellEnd"/>
      <w:r>
        <w:t>.</w:t>
      </w:r>
    </w:p>
    <w:p w14:paraId="52371D4B" w14:textId="77777777" w:rsidR="00D130E9" w:rsidRPr="006C1605" w:rsidRDefault="00D130E9" w:rsidP="00D130E9">
      <w:pPr>
        <w:pStyle w:val="Punktlista"/>
      </w:pPr>
      <w:r w:rsidRPr="006C1605">
        <w:t xml:space="preserve">Avfall hanteras enligt rutiner för smittförande avfall. Använd gula riskavfallslådor. </w:t>
      </w:r>
      <w:r w:rsidRPr="006C1605">
        <w:rPr>
          <w:b/>
          <w:bCs/>
        </w:rPr>
        <w:t>Märk lådan med Smittförande avfall UN 3291.</w:t>
      </w:r>
    </w:p>
    <w:p w14:paraId="37CB0A4E" w14:textId="77777777" w:rsidR="003D5E6D" w:rsidRDefault="00D130E9" w:rsidP="00D130E9">
      <w:pPr>
        <w:pStyle w:val="Punktlista"/>
      </w:pPr>
      <w:r>
        <w:t xml:space="preserve">Gul riskavfallslåda för smittförande avfall försluts och desinfekteras på utsidan med alkoholbaserat </w:t>
      </w:r>
      <w:proofErr w:type="spellStart"/>
      <w:r>
        <w:t>ytdesinfektionsmedel</w:t>
      </w:r>
      <w:proofErr w:type="spellEnd"/>
      <w:r>
        <w:t xml:space="preserve"> innan den hämtas av vaktmästare. </w:t>
      </w:r>
    </w:p>
    <w:p w14:paraId="6A9AF31D" w14:textId="77777777" w:rsidR="00D130E9" w:rsidRDefault="00D130E9" w:rsidP="00D130E9">
      <w:pPr>
        <w:pStyle w:val="MellanrubrikVGR"/>
        <w:rPr>
          <w:bCs/>
        </w:rPr>
      </w:pPr>
      <w:r w:rsidRPr="006C1605">
        <w:rPr>
          <w:bCs/>
        </w:rPr>
        <w:t>Punktdesinfektion</w:t>
      </w:r>
    </w:p>
    <w:p w14:paraId="556D922D" w14:textId="77777777" w:rsidR="00D130E9" w:rsidRPr="006C1605" w:rsidRDefault="00D130E9" w:rsidP="00D130E9">
      <w:r w:rsidRPr="006C1605">
        <w:t xml:space="preserve">Utförs med Alkoholbaserat </w:t>
      </w:r>
      <w:proofErr w:type="spellStart"/>
      <w:r w:rsidRPr="006C1605">
        <w:t>ytdesinfektionsmedel</w:t>
      </w:r>
      <w:proofErr w:type="spellEnd"/>
      <w:r w:rsidRPr="006C1605">
        <w:t xml:space="preserve"> med rengörande effekt. Ta rikligt med desinfektionsmedel och bearbeta den förorenade ytan väl.</w:t>
      </w:r>
    </w:p>
    <w:p w14:paraId="678D9EBD" w14:textId="77777777" w:rsidR="00D130E9" w:rsidRPr="00974E76" w:rsidRDefault="00D130E9" w:rsidP="00D130E9">
      <w:pPr>
        <w:pStyle w:val="MellanrubrikVGR"/>
      </w:pPr>
      <w:r>
        <w:t>Städning</w:t>
      </w:r>
    </w:p>
    <w:p w14:paraId="3F0FA30F" w14:textId="77777777" w:rsidR="00D130E9" w:rsidRDefault="00D130E9" w:rsidP="00D130E9">
      <w:pPr>
        <w:pStyle w:val="Punktlista"/>
      </w:pPr>
      <w:r>
        <w:t>All städning inklusive slutstädning sker enligt rutin med skyddsutrustning, enligt ovan.</w:t>
      </w:r>
    </w:p>
    <w:p w14:paraId="55EF4D97" w14:textId="77777777" w:rsidR="00D130E9" w:rsidRDefault="00D130E9" w:rsidP="00D130E9">
      <w:pPr>
        <w:pStyle w:val="Punktlista"/>
      </w:pPr>
      <w:r>
        <w:t>Endast engångsdukar/engångsmoppar får användas och ska bytas ofta och alltid innan rengöringslösning/desinfektionsmedel appliceras. Kasseras som smittförande avfall.</w:t>
      </w:r>
    </w:p>
    <w:p w14:paraId="58807D36" w14:textId="77777777" w:rsidR="00D130E9" w:rsidRDefault="00D130E9" w:rsidP="00D130E9">
      <w:r w:rsidRPr="00427916">
        <w:t>Vård-/behandlingsrum behöver inte stå tomt (vädras) utan kan användas direkt efter punktdesinfektion och städning.</w:t>
      </w:r>
    </w:p>
    <w:p w14:paraId="545054E9" w14:textId="77777777" w:rsidR="00D130E9" w:rsidRPr="006C1605" w:rsidRDefault="00D130E9" w:rsidP="00D130E9">
      <w:pPr>
        <w:pStyle w:val="MellanrubrikVGR"/>
      </w:pPr>
      <w:r>
        <w:t>Dagligt städ</w:t>
      </w:r>
    </w:p>
    <w:p w14:paraId="28D655BF" w14:textId="77777777" w:rsidR="00D130E9" w:rsidRPr="006C1605" w:rsidRDefault="00D130E9" w:rsidP="00D130E9">
      <w:pPr>
        <w:pStyle w:val="Punktlista"/>
      </w:pPr>
      <w:r>
        <w:t xml:space="preserve">Mekanisk bearbetning (gnuggning) vid all rengöring och desinfektion  </w:t>
      </w:r>
    </w:p>
    <w:p w14:paraId="41A457D4" w14:textId="77777777" w:rsidR="00D130E9" w:rsidRPr="006C1605" w:rsidRDefault="00D130E9" w:rsidP="00D130E9">
      <w:pPr>
        <w:pStyle w:val="Punktlista"/>
      </w:pPr>
      <w:r>
        <w:t xml:space="preserve">Rengör dagligen, samt vid behov, </w:t>
      </w:r>
      <w:proofErr w:type="spellStart"/>
      <w:r>
        <w:t>tagytor</w:t>
      </w:r>
      <w:proofErr w:type="spellEnd"/>
      <w:r>
        <w:t xml:space="preserve"> i patientens rum med alkoholbaserat </w:t>
      </w:r>
      <w:proofErr w:type="spellStart"/>
      <w:r>
        <w:t>ytdesinfektionsmedel</w:t>
      </w:r>
      <w:proofErr w:type="spellEnd"/>
      <w:r>
        <w:t xml:space="preserve"> med tensider. Glöm ej dörrhandtag och föremål/utrustning.</w:t>
      </w:r>
    </w:p>
    <w:p w14:paraId="58CA38E1" w14:textId="77777777" w:rsidR="00D130E9" w:rsidRPr="006C1605" w:rsidRDefault="00D130E9" w:rsidP="00D130E9">
      <w:pPr>
        <w:pStyle w:val="Punktlista"/>
      </w:pPr>
      <w:r>
        <w:lastRenderedPageBreak/>
        <w:t xml:space="preserve">Dagligt städ av golv utförs med rengöringsmedel och vatten förutsatt att korrekt punktdesinfektion utförts. </w:t>
      </w:r>
    </w:p>
    <w:p w14:paraId="60F4F9E9" w14:textId="77777777" w:rsidR="00D130E9" w:rsidRPr="006C1605" w:rsidRDefault="00D130E9" w:rsidP="00D130E9">
      <w:pPr>
        <w:pStyle w:val="Punktlista"/>
      </w:pPr>
      <w:r>
        <w:t>Städutrustning desinfekteras efter användning, inklusive moppstativ.</w:t>
      </w:r>
    </w:p>
    <w:p w14:paraId="3124483F" w14:textId="77777777" w:rsidR="00D130E9" w:rsidRDefault="00D130E9" w:rsidP="00D130E9">
      <w:pPr>
        <w:pStyle w:val="MellanrubrikVGR"/>
      </w:pPr>
      <w:r w:rsidRPr="002D2A9C">
        <w:t>Slutstädning</w:t>
      </w:r>
    </w:p>
    <w:p w14:paraId="57F4623E" w14:textId="77777777" w:rsidR="00D130E9" w:rsidRDefault="00D130E9" w:rsidP="00D130E9">
      <w:pPr>
        <w:pStyle w:val="Punktlista"/>
      </w:pPr>
      <w:r>
        <w:t xml:space="preserve">Utförs med alkoholbaserat </w:t>
      </w:r>
      <w:proofErr w:type="spellStart"/>
      <w:r>
        <w:t>ytdesinfektionsmedel</w:t>
      </w:r>
      <w:proofErr w:type="spellEnd"/>
      <w:r>
        <w:t xml:space="preserve"> med tensider. </w:t>
      </w:r>
    </w:p>
    <w:p w14:paraId="5569B7B1" w14:textId="77777777" w:rsidR="00D130E9" w:rsidRDefault="00D130E9" w:rsidP="00D130E9">
      <w:pPr>
        <w:pStyle w:val="Punktlista"/>
      </w:pPr>
      <w:r>
        <w:t>Vid slutstädning efter inneliggande patient städas även golv och hygienutrymme</w:t>
      </w:r>
    </w:p>
    <w:p w14:paraId="53B8F2F7" w14:textId="77777777" w:rsidR="00D130E9" w:rsidRPr="005C1892" w:rsidRDefault="00D130E9" w:rsidP="0093506B">
      <w:pPr>
        <w:pStyle w:val="MellanrubrikVGR"/>
      </w:pPr>
      <w:r w:rsidRPr="005C1892">
        <w:t>Transport</w:t>
      </w:r>
    </w:p>
    <w:p w14:paraId="794DDC9F" w14:textId="77777777" w:rsidR="00D130E9" w:rsidRDefault="00D130E9" w:rsidP="00D130E9">
      <w:pPr>
        <w:pStyle w:val="Punktlista"/>
      </w:pPr>
      <w:r>
        <w:t>Säkerställ att andra personer inte utsätts för smitta.</w:t>
      </w:r>
    </w:p>
    <w:p w14:paraId="3B15B95F" w14:textId="77777777" w:rsidR="00D130E9" w:rsidRDefault="00D130E9" w:rsidP="00D130E9">
      <w:pPr>
        <w:pStyle w:val="Punktlista"/>
      </w:pPr>
      <w:r>
        <w:t>Personal ska bära skyddsutrustning enligt ovan.</w:t>
      </w:r>
    </w:p>
    <w:p w14:paraId="4B7543DC" w14:textId="77777777" w:rsidR="00D130E9" w:rsidRDefault="00D130E9" w:rsidP="00D130E9">
      <w:pPr>
        <w:pStyle w:val="Punktlista"/>
      </w:pPr>
      <w:r>
        <w:t>Vid transport förses patienten om möjligt med munskydd (II eller IIR). Om detta inte tolereras ska patienten ha tillgång till engångsnäsdukar att hosta i samt möjlighet att desinficera händerna. Använt papper läggs direkt i kräkpåse som kasseras i smittförande avfall (gul riskavfallslåda).</w:t>
      </w:r>
    </w:p>
    <w:p w14:paraId="6CB91A4C" w14:textId="77777777" w:rsidR="00D130E9" w:rsidRDefault="00D130E9" w:rsidP="00D130E9">
      <w:pPr>
        <w:pStyle w:val="Punktlista"/>
      </w:pPr>
      <w:r>
        <w:t>Vid ambulanstransport ska luckan mellan förarhytt och vårdutrymme vara stängd och personer i vårdutrymme använder skyddsutrustning enligt ovan.</w:t>
      </w:r>
    </w:p>
    <w:p w14:paraId="1432CB79" w14:textId="77777777" w:rsidR="00D130E9" w:rsidRPr="005C1892" w:rsidRDefault="00D130E9" w:rsidP="0093506B">
      <w:pPr>
        <w:pStyle w:val="MellanrubrikVGR"/>
      </w:pPr>
      <w:r w:rsidRPr="005C1892">
        <w:t>Operation och undersökningar</w:t>
      </w:r>
    </w:p>
    <w:p w14:paraId="7BB4B027" w14:textId="77777777" w:rsidR="00D130E9" w:rsidRDefault="00D130E9" w:rsidP="00D130E9">
      <w:pPr>
        <w:pStyle w:val="Punktlista"/>
      </w:pPr>
      <w:r>
        <w:t xml:space="preserve">Undersökning eller annan medicinsk åtgärd som </w:t>
      </w:r>
      <w:proofErr w:type="gramStart"/>
      <w:r>
        <w:t>t ex</w:t>
      </w:r>
      <w:proofErr w:type="gramEnd"/>
      <w:r>
        <w:t xml:space="preserve"> lungröntgen eller EKG bör om möjligt utföras på patientrummet.</w:t>
      </w:r>
    </w:p>
    <w:p w14:paraId="5DD6C825" w14:textId="77777777" w:rsidR="00D130E9" w:rsidRPr="008679BC" w:rsidRDefault="00D130E9" w:rsidP="00D130E9">
      <w:pPr>
        <w:pStyle w:val="Punktlista"/>
      </w:pPr>
      <w:r>
        <w:t xml:space="preserve">Informera mottagande enhet om att patienten är smittsam. Patienten ska inte vistas i väntrum, förs direkt till undersöknings-eller behandlingsrum.  </w:t>
      </w:r>
    </w:p>
    <w:p w14:paraId="13C91693" w14:textId="77777777" w:rsidR="00D130E9" w:rsidRDefault="00D130E9" w:rsidP="00D130E9">
      <w:pPr>
        <w:pStyle w:val="Punktlista"/>
      </w:pPr>
      <w:r>
        <w:t xml:space="preserve">Vid behov, samråd med Vårdhygien eller Infektion  </w:t>
      </w:r>
    </w:p>
    <w:p w14:paraId="2473C4CB" w14:textId="77777777" w:rsidR="00D130E9" w:rsidRDefault="00D130E9" w:rsidP="00D130E9">
      <w:pPr>
        <w:pStyle w:val="Punktlista"/>
      </w:pPr>
      <w:r>
        <w:t>Förlossning kan ske på Kvinnokliniken i rum avsett för luftburen smitta.</w:t>
      </w:r>
    </w:p>
    <w:p w14:paraId="08516CDA" w14:textId="77777777" w:rsidR="00D130E9" w:rsidRDefault="00D130E9" w:rsidP="00D130E9">
      <w:pPr>
        <w:pStyle w:val="Punktlista"/>
      </w:pPr>
      <w:proofErr w:type="spellStart"/>
      <w:r>
        <w:t>Uppvak</w:t>
      </w:r>
      <w:proofErr w:type="spellEnd"/>
      <w:r>
        <w:t xml:space="preserve"> sker på operationssalen och patienten transporteras så snart det är möjligt åter till vårdavdelning på Infektion.</w:t>
      </w:r>
    </w:p>
    <w:p w14:paraId="36C99726" w14:textId="77777777" w:rsidR="00D130E9" w:rsidRPr="006E62B0" w:rsidRDefault="00D130E9" w:rsidP="0093506B">
      <w:pPr>
        <w:pStyle w:val="MellanrubrikVGR"/>
      </w:pPr>
      <w:r w:rsidRPr="008123EA">
        <w:t>Besök</w:t>
      </w:r>
    </w:p>
    <w:p w14:paraId="6EB8703B" w14:textId="77777777" w:rsidR="00D130E9" w:rsidRDefault="00D130E9" w:rsidP="00D130E9">
      <w:r w:rsidRPr="008123EA">
        <w:t>Besök ska undvikas, men kan beviljas under särskilda omständigheter. Vårdande enhet beslutar om eventuella åtgärder måste vidtas för att förhindra smittspridning till eller från besökare.</w:t>
      </w:r>
    </w:p>
    <w:p w14:paraId="34B68910" w14:textId="77777777" w:rsidR="00D130E9" w:rsidRDefault="00D130E9" w:rsidP="0093506B">
      <w:pPr>
        <w:pStyle w:val="MellanrubrikVGR"/>
      </w:pPr>
      <w:r w:rsidRPr="008123EA">
        <w:lastRenderedPageBreak/>
        <w:t>Vårdpersonal</w:t>
      </w:r>
    </w:p>
    <w:p w14:paraId="59B4E794" w14:textId="77777777" w:rsidR="00D130E9" w:rsidRDefault="00D130E9" w:rsidP="00D130E9">
      <w:r>
        <w:t xml:space="preserve">Personal med nedsatt immunförsvar eller gravida bör inte delta i vården förrän kunskapen om </w:t>
      </w:r>
      <w:proofErr w:type="spellStart"/>
      <w:r>
        <w:t>mpox</w:t>
      </w:r>
      <w:proofErr w:type="spellEnd"/>
      <w:r>
        <w:t xml:space="preserve"> ökar.</w:t>
      </w:r>
    </w:p>
    <w:p w14:paraId="0C24FE86" w14:textId="77777777" w:rsidR="00D130E9" w:rsidRDefault="00D130E9" w:rsidP="00D130E9">
      <w:pPr>
        <w:pStyle w:val="Rubrik2"/>
      </w:pPr>
      <w:bookmarkStart w:id="12" w:name="_Toc175132293"/>
      <w:r w:rsidRPr="00011D9E">
        <w:t>Smittspårning</w:t>
      </w:r>
      <w:bookmarkEnd w:id="12"/>
      <w:r w:rsidRPr="00011D9E">
        <w:t xml:space="preserve"> </w:t>
      </w:r>
    </w:p>
    <w:p w14:paraId="0245016C" w14:textId="77777777" w:rsidR="00D130E9" w:rsidRDefault="00D130E9" w:rsidP="00D130E9">
      <w:proofErr w:type="spellStart"/>
      <w:r>
        <w:t>Mpox</w:t>
      </w:r>
      <w:proofErr w:type="spellEnd"/>
      <w:r>
        <w:t xml:space="preserve"> är anmälnings- och smittspårningspliktig sjukdom enligt Smittskyddslagen. Infektionen klassas som allmänfarlig sjukdom. Syftet med smittspårningen är att identifiera individer som exponerats och att motverka sekundärfall och fortsatt smittspridning inom vården. </w:t>
      </w:r>
    </w:p>
    <w:p w14:paraId="2C543C31" w14:textId="77777777" w:rsidR="00D130E9" w:rsidRDefault="00D130E9" w:rsidP="00D130E9">
      <w:r>
        <w:t>Tillvägagångssätt</w:t>
      </w:r>
    </w:p>
    <w:p w14:paraId="3695E0DF" w14:textId="77777777" w:rsidR="00D130E9" w:rsidRDefault="00D130E9" w:rsidP="00D130E9">
      <w:pPr>
        <w:pStyle w:val="Punktlista"/>
      </w:pPr>
      <w:r>
        <w:t xml:space="preserve">Om någon exponerats, utan skyddsutrustning enligt ovan, kontakta Vårdhygien (kontorstid) </w:t>
      </w:r>
    </w:p>
    <w:p w14:paraId="2EE096EA" w14:textId="77777777" w:rsidR="00D130E9" w:rsidRDefault="00D130E9" w:rsidP="00D130E9">
      <w:pPr>
        <w:pStyle w:val="Punktlista"/>
      </w:pPr>
      <w:r>
        <w:t>Alternativt bakjour Infektion (jourtid).</w:t>
      </w:r>
    </w:p>
    <w:p w14:paraId="790A68EB" w14:textId="77777777" w:rsidR="00D130E9" w:rsidRDefault="00D130E9" w:rsidP="00D130E9">
      <w:pPr>
        <w:pStyle w:val="Punktlista"/>
      </w:pPr>
      <w:r>
        <w:t>Enhetschef listar patienter och personal som bedöms vara exponerade. Dokumenterar även vilken typ av kontakt de har haft. Glöm inte inkludera servicepersonal, anhöriga, studenter, tolkar och liknande.</w:t>
      </w:r>
    </w:p>
    <w:p w14:paraId="1F67FE60" w14:textId="77777777" w:rsidR="00D130E9" w:rsidRDefault="00D130E9" w:rsidP="00D130E9">
      <w:pPr>
        <w:pStyle w:val="Punktlista"/>
      </w:pPr>
      <w:r>
        <w:t xml:space="preserve">Tidpunkt för exposition noteras, samt om exponerade patienter är utskrivna till hemmet eller annan vårdenhet. </w:t>
      </w:r>
    </w:p>
    <w:p w14:paraId="73967E37" w14:textId="77777777" w:rsidR="00D130E9" w:rsidRDefault="00D130E9" w:rsidP="00D130E9">
      <w:pPr>
        <w:pStyle w:val="Punktlista"/>
      </w:pPr>
      <w:r>
        <w:t>Enhetschef kartlägger vilka enheter på sjukhuset som den smittsamma patienten besökt och meddelar detta till drabbad enhet och till Vårdhygien.</w:t>
      </w:r>
    </w:p>
    <w:p w14:paraId="6F74FFE9" w14:textId="77777777" w:rsidR="00D130E9" w:rsidRDefault="00D130E9" w:rsidP="00D130E9">
      <w:pPr>
        <w:pStyle w:val="Rubrik2"/>
      </w:pPr>
      <w:bookmarkStart w:id="13" w:name="_Toc175132294"/>
      <w:r>
        <w:t>Ansvar och avsteg</w:t>
      </w:r>
      <w:bookmarkEnd w:id="13"/>
    </w:p>
    <w:p w14:paraId="768A7844" w14:textId="77777777" w:rsidR="00D130E9" w:rsidRPr="00801EE4" w:rsidRDefault="00D130E9" w:rsidP="00D130E9">
      <w:r w:rsidRPr="00801EE4">
        <w:t>Linjechef ansvarar för att denna rutin är känd och följs av alla medarbetare.</w:t>
      </w:r>
    </w:p>
    <w:p w14:paraId="3934B4D3" w14:textId="77777777" w:rsidR="00D130E9" w:rsidRPr="00801EE4" w:rsidRDefault="00D130E9" w:rsidP="00D130E9">
      <w:r w:rsidRPr="00801EE4">
        <w:t xml:space="preserve">Hälso- och sjukvårdspersonal är ansvariga för att rapportera </w:t>
      </w:r>
      <w:proofErr w:type="spellStart"/>
      <w:r w:rsidRPr="00801EE4">
        <w:t>vårdskador</w:t>
      </w:r>
      <w:proofErr w:type="spellEnd"/>
      <w:r w:rsidRPr="00801EE4">
        <w:t xml:space="preserve"> som en avvikelseanmälan. En vårdrelaterad infektion är en potentiell </w:t>
      </w:r>
      <w:proofErr w:type="spellStart"/>
      <w:r w:rsidRPr="00801EE4">
        <w:t>vårdskada</w:t>
      </w:r>
      <w:proofErr w:type="spellEnd"/>
      <w:r w:rsidRPr="00801EE4">
        <w:t xml:space="preserve"> och ska därför alltid anmälas så att vidare utredning kan ske. </w:t>
      </w:r>
    </w:p>
    <w:p w14:paraId="3609E0B0" w14:textId="77777777" w:rsidR="00D130E9" w:rsidRPr="00801EE4" w:rsidRDefault="00D130E9" w:rsidP="00D130E9">
      <w:pPr>
        <w:rPr>
          <w:u w:val="single"/>
        </w:rPr>
      </w:pPr>
      <w:r w:rsidRPr="00801EE4">
        <w:t xml:space="preserve">Medvetet avsteg från denna rutin dokumenteras i patientjournal om avsteg är kopplat till patient. Annan orsak till avsteg rapporteras i </w:t>
      </w:r>
      <w:hyperlink r:id="rId9" w:history="1">
        <w:proofErr w:type="spellStart"/>
        <w:r w:rsidRPr="00801EE4">
          <w:rPr>
            <w:rStyle w:val="Hyperlnk"/>
          </w:rPr>
          <w:t>MedControl</w:t>
        </w:r>
        <w:proofErr w:type="spellEnd"/>
        <w:r w:rsidRPr="00801EE4">
          <w:rPr>
            <w:rStyle w:val="Hyperlnk"/>
          </w:rPr>
          <w:t xml:space="preserve"> PRO</w:t>
        </w:r>
      </w:hyperlink>
      <w:r w:rsidRPr="00801EE4">
        <w:rPr>
          <w:u w:val="single"/>
        </w:rPr>
        <w:t xml:space="preserve"> </w:t>
      </w:r>
      <w:r w:rsidRPr="00801EE4">
        <w:t>eller befintligt avvikelsehanteringssystem.</w:t>
      </w:r>
    </w:p>
    <w:p w14:paraId="33FD9834" w14:textId="77777777" w:rsidR="00D130E9" w:rsidRPr="000D04ED" w:rsidRDefault="00D130E9" w:rsidP="00D130E9">
      <w:pPr>
        <w:pStyle w:val="Rubrik2"/>
      </w:pPr>
      <w:bookmarkStart w:id="14" w:name="_Toc175132295"/>
      <w:r w:rsidRPr="000D04ED">
        <w:t>Arbetsgrupp</w:t>
      </w:r>
      <w:bookmarkEnd w:id="14"/>
    </w:p>
    <w:p w14:paraId="43CD6F91" w14:textId="77777777" w:rsidR="00BA3FD9" w:rsidRDefault="00D130E9" w:rsidP="00D130E9">
      <w:r>
        <w:t>Julia Lenzen, Överläkare</w:t>
      </w:r>
      <w:r w:rsidR="00F236F8">
        <w:t>,</w:t>
      </w:r>
      <w:r>
        <w:t xml:space="preserve"> </w:t>
      </w:r>
      <w:r w:rsidR="00BA3FD9">
        <w:t>Vårdhygien</w:t>
      </w:r>
      <w:r>
        <w:t>, SkaS</w:t>
      </w:r>
    </w:p>
    <w:p w14:paraId="22C4DBAF" w14:textId="4E022836" w:rsidR="00D130E9" w:rsidRPr="000D04ED" w:rsidRDefault="00D130E9" w:rsidP="00D130E9">
      <w:r>
        <w:t>Therese Mård, Hygiensjuksköterska</w:t>
      </w:r>
      <w:r w:rsidR="00F236F8">
        <w:t>,</w:t>
      </w:r>
      <w:r>
        <w:t xml:space="preserve"> </w:t>
      </w:r>
      <w:r w:rsidR="00BA3FD9">
        <w:t>Vårdhygien</w:t>
      </w:r>
      <w:r>
        <w:t>, SkaS</w:t>
      </w:r>
    </w:p>
    <w:p w14:paraId="752C856A" w14:textId="77777777" w:rsidR="00D130E9" w:rsidRDefault="00D130E9" w:rsidP="00D130E9">
      <w:pPr>
        <w:pStyle w:val="Rubrik2"/>
      </w:pPr>
      <w:bookmarkStart w:id="15" w:name="_Toc175132296"/>
      <w:r>
        <w:lastRenderedPageBreak/>
        <w:t>Källförteckning</w:t>
      </w:r>
      <w:bookmarkEnd w:id="15"/>
    </w:p>
    <w:p w14:paraId="14BB7CCA" w14:textId="3AC5DB70" w:rsidR="00E77E39" w:rsidRDefault="00E77E39" w:rsidP="00E77E39">
      <w:r>
        <w:t>Arbetsmiljöverket.</w:t>
      </w:r>
      <w:r w:rsidRPr="00113921">
        <w:t xml:space="preserve"> </w:t>
      </w:r>
      <w:r>
        <w:t>(</w:t>
      </w:r>
      <w:r w:rsidRPr="00113921">
        <w:t>AFS 2018:4</w:t>
      </w:r>
      <w:r>
        <w:t>).</w:t>
      </w:r>
      <w:r w:rsidR="002A35F2">
        <w:t xml:space="preserve"> </w:t>
      </w:r>
      <w:proofErr w:type="gramStart"/>
      <w:r w:rsidR="002A35F2" w:rsidRPr="002A35F2">
        <w:rPr>
          <w:i/>
          <w:iCs/>
        </w:rPr>
        <w:t>Smittrisker</w:t>
      </w:r>
      <w:proofErr w:type="gramEnd"/>
      <w:r>
        <w:t xml:space="preserve"> </w:t>
      </w:r>
      <w:hyperlink r:id="rId10" w:history="1">
        <w:r w:rsidRPr="00113921">
          <w:rPr>
            <w:rStyle w:val="Hyperlnk"/>
          </w:rPr>
          <w:t>https://www.av.se/arbetsmiljoarbete-och-inspektioner/publikationer/foreskrifter/smittrisker-afs-20184/</w:t>
        </w:r>
      </w:hyperlink>
    </w:p>
    <w:p w14:paraId="4807203B" w14:textId="0DD861FE" w:rsidR="00D130E9" w:rsidRDefault="00B874F4" w:rsidP="00D130E9">
      <w:r>
        <w:t xml:space="preserve">Folkhälsomyndigheten. (2024). </w:t>
      </w:r>
      <w:proofErr w:type="spellStart"/>
      <w:r w:rsidR="00D130E9" w:rsidRPr="00B874F4">
        <w:rPr>
          <w:i/>
          <w:iCs/>
        </w:rPr>
        <w:t>Mpox</w:t>
      </w:r>
      <w:proofErr w:type="spellEnd"/>
      <w:r w:rsidR="00D130E9" w:rsidRPr="00B874F4">
        <w:rPr>
          <w:i/>
          <w:iCs/>
        </w:rPr>
        <w:t xml:space="preserve"> (Centrala oc</w:t>
      </w:r>
      <w:r w:rsidR="00D130E9" w:rsidRPr="00B874F4">
        <w:rPr>
          <w:i/>
          <w:iCs/>
        </w:rPr>
        <w:t>h</w:t>
      </w:r>
      <w:r w:rsidR="00D130E9" w:rsidRPr="00B874F4">
        <w:rPr>
          <w:i/>
          <w:iCs/>
        </w:rPr>
        <w:t xml:space="preserve"> södra Afrika 2024–)</w:t>
      </w:r>
      <w:r>
        <w:rPr>
          <w:rStyle w:val="Hyperlnk"/>
        </w:rPr>
        <w:t xml:space="preserve"> </w:t>
      </w:r>
      <w:hyperlink r:id="rId11" w:history="1">
        <w:r w:rsidRPr="00CC2B45">
          <w:rPr>
            <w:rStyle w:val="Hyperlnk"/>
          </w:rPr>
          <w:t>https://www.folkhalsomyndigheten.se/smittskydd-beredskap/utbrott/aktuella-utbrott/mpox-centrala-och-sodra-afrika-2024/</w:t>
        </w:r>
      </w:hyperlink>
    </w:p>
    <w:p w14:paraId="546C407D" w14:textId="00DA8D8B" w:rsidR="00D130E9" w:rsidRDefault="00B874F4" w:rsidP="00D130E9">
      <w:r>
        <w:t>Folkhälsomyndigheten</w:t>
      </w:r>
      <w:r>
        <w:t>. (2023</w:t>
      </w:r>
      <w:r w:rsidRPr="00B874F4">
        <w:rPr>
          <w:i/>
          <w:iCs/>
        </w:rPr>
        <w:t xml:space="preserve">). </w:t>
      </w:r>
      <w:r w:rsidR="00D130E9" w:rsidRPr="00B874F4">
        <w:rPr>
          <w:i/>
          <w:iCs/>
        </w:rPr>
        <w:t>Information till person</w:t>
      </w:r>
      <w:r w:rsidR="00D130E9" w:rsidRPr="00B874F4">
        <w:rPr>
          <w:i/>
          <w:iCs/>
        </w:rPr>
        <w:t>a</w:t>
      </w:r>
      <w:r w:rsidR="00D130E9" w:rsidRPr="00B874F4">
        <w:rPr>
          <w:i/>
          <w:iCs/>
        </w:rPr>
        <w:t xml:space="preserve">l på laboratorier om </w:t>
      </w:r>
      <w:proofErr w:type="spellStart"/>
      <w:r w:rsidR="00D130E9" w:rsidRPr="00B874F4">
        <w:rPr>
          <w:i/>
          <w:iCs/>
        </w:rPr>
        <w:t>mpox</w:t>
      </w:r>
      <w:proofErr w:type="spellEnd"/>
      <w:r w:rsidR="00D130E9">
        <w:t xml:space="preserve"> </w:t>
      </w:r>
      <w:hyperlink r:id="rId12" w:history="1">
        <w:r w:rsidRPr="00B874F4">
          <w:rPr>
            <w:rStyle w:val="Hyperlnk"/>
          </w:rPr>
          <w:t>https://www.folkhalsomyndigheten.se/smittskydd-beredskap/smittsamma-sjukdomar/mpox/for-personal-pa-laboratorier/</w:t>
        </w:r>
      </w:hyperlink>
    </w:p>
    <w:p w14:paraId="1A7E6354" w14:textId="068DAECA" w:rsidR="00D130E9" w:rsidRDefault="00B874F4" w:rsidP="00D130E9">
      <w:r>
        <w:t>Folkhälsomyndigheten</w:t>
      </w:r>
      <w:r>
        <w:t xml:space="preserve">. (2024). </w:t>
      </w:r>
      <w:r w:rsidR="00D130E9" w:rsidRPr="00B874F4">
        <w:rPr>
          <w:i/>
          <w:iCs/>
        </w:rPr>
        <w:t>Sjukdomsi</w:t>
      </w:r>
      <w:r w:rsidR="00D130E9" w:rsidRPr="00B874F4">
        <w:rPr>
          <w:i/>
          <w:iCs/>
        </w:rPr>
        <w:t>n</w:t>
      </w:r>
      <w:r w:rsidR="00D130E9" w:rsidRPr="00B874F4">
        <w:rPr>
          <w:i/>
          <w:iCs/>
        </w:rPr>
        <w:t xml:space="preserve">formation om </w:t>
      </w:r>
      <w:proofErr w:type="spellStart"/>
      <w:r w:rsidR="00D130E9" w:rsidRPr="00B874F4">
        <w:rPr>
          <w:i/>
          <w:iCs/>
        </w:rPr>
        <w:t>mpox</w:t>
      </w:r>
      <w:proofErr w:type="spellEnd"/>
      <w:r w:rsidR="00D130E9">
        <w:t xml:space="preserve"> </w:t>
      </w:r>
      <w:hyperlink r:id="rId13" w:history="1">
        <w:r w:rsidRPr="00B874F4">
          <w:rPr>
            <w:rStyle w:val="Hyperlnk"/>
          </w:rPr>
          <w:t>https://www.folkhalsomyndigheten.se/smittskydd-beredskap/smittsamma-sjukdomar/mpox/</w:t>
        </w:r>
      </w:hyperlink>
    </w:p>
    <w:p w14:paraId="4F3291BB" w14:textId="77777777" w:rsidR="00E77E39" w:rsidRDefault="00E77E39" w:rsidP="00E77E39">
      <w:r>
        <w:t>Folkhälsomyndigheten</w:t>
      </w:r>
      <w:r w:rsidRPr="0033264E">
        <w:t xml:space="preserve"> </w:t>
      </w:r>
      <w:r>
        <w:t xml:space="preserve">(2024). </w:t>
      </w:r>
      <w:r w:rsidRPr="0033264E">
        <w:rPr>
          <w:i/>
          <w:iCs/>
        </w:rPr>
        <w:t>Vägledn</w:t>
      </w:r>
      <w:r w:rsidRPr="0033264E">
        <w:rPr>
          <w:i/>
          <w:iCs/>
        </w:rPr>
        <w:t>i</w:t>
      </w:r>
      <w:r w:rsidRPr="0033264E">
        <w:rPr>
          <w:i/>
          <w:iCs/>
        </w:rPr>
        <w:t xml:space="preserve">ng för vårdhygieniska rutiner i sjukvården gällande </w:t>
      </w:r>
      <w:proofErr w:type="spellStart"/>
      <w:r w:rsidRPr="0033264E">
        <w:rPr>
          <w:i/>
          <w:iCs/>
        </w:rPr>
        <w:t>mpox</w:t>
      </w:r>
      <w:proofErr w:type="spellEnd"/>
      <w:r>
        <w:rPr>
          <w:i/>
          <w:iCs/>
        </w:rPr>
        <w:t>.</w:t>
      </w:r>
      <w:r>
        <w:t xml:space="preserve"> </w:t>
      </w:r>
      <w:hyperlink r:id="rId14" w:history="1">
        <w:r w:rsidRPr="0033264E">
          <w:rPr>
            <w:rStyle w:val="Hyperlnk"/>
          </w:rPr>
          <w:t>https://www.folkhalsomyndigheten.se/publikationer-och-material/publikationsarkiv/v/vagledning-for-vardhygieniska-rutiner-i-sjukvarden-gallande-mpox/</w:t>
        </w:r>
      </w:hyperlink>
    </w:p>
    <w:p w14:paraId="6423DF18" w14:textId="620D8FFE" w:rsidR="00E77E39" w:rsidRDefault="00E77E39" w:rsidP="00E77E39">
      <w:bookmarkStart w:id="16" w:name="_Hlk104386996"/>
      <w:r>
        <w:t xml:space="preserve">Folkhälsomyndigheten. (2023). </w:t>
      </w:r>
      <w:r w:rsidRPr="007E5EB6">
        <w:rPr>
          <w:i/>
          <w:iCs/>
        </w:rPr>
        <w:t>Packa pro</w:t>
      </w:r>
      <w:r w:rsidRPr="007E5EB6">
        <w:rPr>
          <w:i/>
          <w:iCs/>
        </w:rPr>
        <w:t>v</w:t>
      </w:r>
      <w:r w:rsidRPr="007E5EB6">
        <w:rPr>
          <w:i/>
          <w:iCs/>
        </w:rPr>
        <w:t>et rätt</w:t>
      </w:r>
      <w:bookmarkEnd w:id="16"/>
      <w:r>
        <w:t xml:space="preserve"> </w:t>
      </w:r>
      <w:hyperlink r:id="rId15" w:history="1">
        <w:r w:rsidRPr="00CC2B45">
          <w:rPr>
            <w:rStyle w:val="Hyperlnk"/>
          </w:rPr>
          <w:t>https://www.folkhalsomyndigheten.se/contentassets/53d7336b2e0b4137b728123d072c58b2/packa-provet-ratt.pdf</w:t>
        </w:r>
      </w:hyperlink>
    </w:p>
    <w:p w14:paraId="31A55470" w14:textId="2EA51B1A" w:rsidR="002A35F2" w:rsidRDefault="002A35F2" w:rsidP="00E77E39">
      <w:r>
        <w:t xml:space="preserve">Folkhälsomyndigheten. (2023). </w:t>
      </w:r>
      <w:r w:rsidRPr="007435E8">
        <w:rPr>
          <w:i/>
          <w:iCs/>
        </w:rPr>
        <w:t>Säkerhetsdatab</w:t>
      </w:r>
      <w:r w:rsidRPr="007435E8">
        <w:rPr>
          <w:i/>
          <w:iCs/>
        </w:rPr>
        <w:t>l</w:t>
      </w:r>
      <w:r w:rsidRPr="007435E8">
        <w:rPr>
          <w:i/>
          <w:iCs/>
        </w:rPr>
        <w:t xml:space="preserve">ad </w:t>
      </w:r>
      <w:proofErr w:type="gramStart"/>
      <w:r w:rsidRPr="007435E8">
        <w:rPr>
          <w:i/>
          <w:iCs/>
        </w:rPr>
        <w:t xml:space="preserve">smittämnen- </w:t>
      </w:r>
      <w:proofErr w:type="spellStart"/>
      <w:r w:rsidRPr="007435E8">
        <w:rPr>
          <w:i/>
          <w:iCs/>
        </w:rPr>
        <w:t>Apkoppsvirus</w:t>
      </w:r>
      <w:proofErr w:type="spellEnd"/>
      <w:proofErr w:type="gramEnd"/>
      <w:r>
        <w:t xml:space="preserve"> </w:t>
      </w:r>
      <w:hyperlink r:id="rId16" w:history="1">
        <w:r w:rsidRPr="007435E8">
          <w:rPr>
            <w:rStyle w:val="Hyperlnk"/>
          </w:rPr>
          <w:t>https://www.folkhalsomyndigheten.se/globalassets/laboratorieanalys/biosakerhet-bioskydd/sakerhetsdatablad-smittamnen---apkoppsvirus.pdf</w:t>
        </w:r>
      </w:hyperlink>
    </w:p>
    <w:p w14:paraId="5973DAF7" w14:textId="77777777" w:rsidR="002A35F2" w:rsidRDefault="002A35F2" w:rsidP="002A35F2">
      <w:r>
        <w:t xml:space="preserve">Myndigheten för samhällsskydd och beredskap. (2024). </w:t>
      </w:r>
      <w:r w:rsidRPr="00E77E39">
        <w:rPr>
          <w:i/>
          <w:iCs/>
        </w:rPr>
        <w:t>Myndigheten för samhällsskydd och beredskaps föreskrifter om transport av farligt gods på väg och i terräng</w:t>
      </w:r>
      <w:r>
        <w:t xml:space="preserve">: </w:t>
      </w:r>
      <w:hyperlink r:id="rId17" w:history="1">
        <w:r w:rsidRPr="00E77E39">
          <w:rPr>
            <w:rStyle w:val="Hyperlnk"/>
          </w:rPr>
          <w:t>https://www.msb.se/</w:t>
        </w:r>
      </w:hyperlink>
      <w:r>
        <w:t xml:space="preserve"> </w:t>
      </w:r>
    </w:p>
    <w:p w14:paraId="20D7562C" w14:textId="77777777" w:rsidR="002A35F2" w:rsidRPr="00B20EDE" w:rsidRDefault="002A35F2" w:rsidP="002A35F2">
      <w:pPr>
        <w:rPr>
          <w:color w:val="006298" w:themeColor="hyperlink"/>
          <w:u w:val="single"/>
        </w:rPr>
      </w:pPr>
      <w:r w:rsidRPr="00AD76F7">
        <w:rPr>
          <w:i/>
          <w:iCs/>
        </w:rPr>
        <w:t>Patientsäkerhetslag</w:t>
      </w:r>
      <w:r>
        <w:t xml:space="preserve"> (2010:659) 1 kap. 4 § och kap.3 8§, lagändring SFS 2023:503. Socialdepartementet. </w:t>
      </w:r>
      <w:hyperlink r:id="rId18" w:history="1">
        <w:r w:rsidRPr="00AD76F7">
          <w:rPr>
            <w:rStyle w:val="Hyperlnk"/>
          </w:rPr>
          <w:t>https://www.riksdagen.se/sv/dokument-och-lagar/dokument/svensk-forfattningssamling/patientsakerhetslag-2010659_sfs-2010-659/</w:t>
        </w:r>
      </w:hyperlink>
    </w:p>
    <w:p w14:paraId="7DFBA8E4" w14:textId="77777777" w:rsidR="002A35F2" w:rsidRDefault="002A35F2" w:rsidP="002A35F2">
      <w:r w:rsidRPr="0033264E">
        <w:rPr>
          <w:i/>
          <w:iCs/>
        </w:rPr>
        <w:t>Smittsky</w:t>
      </w:r>
      <w:r w:rsidRPr="0033264E">
        <w:rPr>
          <w:i/>
          <w:iCs/>
        </w:rPr>
        <w:t>d</w:t>
      </w:r>
      <w:r w:rsidRPr="0033264E">
        <w:rPr>
          <w:i/>
          <w:iCs/>
        </w:rPr>
        <w:t>dslag</w:t>
      </w:r>
      <w:r>
        <w:t xml:space="preserve"> (2004:168). Socialdepartementet. </w:t>
      </w:r>
      <w:hyperlink r:id="rId19" w:history="1">
        <w:r w:rsidRPr="0033264E">
          <w:rPr>
            <w:rStyle w:val="Hyperlnk"/>
          </w:rPr>
          <w:t>https://www.riksdagen.se/sv/dokument-och-lagar/dokument/svensk-forfattningssamling/smittskyddslag-2004168_sfs-2004-168/</w:t>
        </w:r>
      </w:hyperlink>
    </w:p>
    <w:p w14:paraId="794FE615" w14:textId="21F3B385" w:rsidR="0033264E" w:rsidRDefault="00B874F4" w:rsidP="00D130E9">
      <w:r>
        <w:t>Smittskyddsläkarföreningen. (</w:t>
      </w:r>
      <w:r w:rsidR="0033264E">
        <w:t xml:space="preserve">2022) </w:t>
      </w:r>
      <w:r w:rsidR="00D130E9" w:rsidRPr="0033264E">
        <w:rPr>
          <w:i/>
          <w:iCs/>
        </w:rPr>
        <w:t>Smittskyddsblad</w:t>
      </w:r>
      <w:r w:rsidR="002A35F2">
        <w:rPr>
          <w:i/>
          <w:iCs/>
        </w:rPr>
        <w:t>.</w:t>
      </w:r>
      <w:r w:rsidR="00D130E9">
        <w:t xml:space="preserve"> </w:t>
      </w:r>
      <w:hyperlink r:id="rId20" w:history="1">
        <w:r w:rsidR="0033264E" w:rsidRPr="0033264E">
          <w:rPr>
            <w:rStyle w:val="Hyperlnk"/>
          </w:rPr>
          <w:t>https://slf.se/smittskyddslakarforeningen/smittskyddsblad/</w:t>
        </w:r>
      </w:hyperlink>
    </w:p>
    <w:p w14:paraId="0308E0B5" w14:textId="32528F16" w:rsidR="007E5EB6" w:rsidRDefault="007435E8" w:rsidP="00D130E9">
      <w:r w:rsidRPr="007435E8">
        <w:t>Socialstyrelsen</w:t>
      </w:r>
      <w:r>
        <w:t>. (</w:t>
      </w:r>
      <w:r w:rsidRPr="007435E8">
        <w:t>SOSF</w:t>
      </w:r>
      <w:r>
        <w:t xml:space="preserve">S </w:t>
      </w:r>
      <w:r w:rsidRPr="007435E8">
        <w:t>2005:26</w:t>
      </w:r>
      <w:r>
        <w:t>).</w:t>
      </w:r>
      <w:r w:rsidRPr="007435E8">
        <w:t xml:space="preserve"> </w:t>
      </w:r>
      <w:r w:rsidRPr="007435E8">
        <w:rPr>
          <w:i/>
          <w:iCs/>
        </w:rPr>
        <w:t>Socialstyrelsens föreskrifter och allmänna råd om hantering av smittförande avfall från hälso- och sjukvården</w:t>
      </w:r>
      <w:r w:rsidRPr="007435E8">
        <w:rPr>
          <w:i/>
          <w:iCs/>
        </w:rPr>
        <w:t xml:space="preserve"> </w:t>
      </w:r>
      <w:hyperlink r:id="rId21" w:history="1">
        <w:r w:rsidRPr="00CC2B45">
          <w:rPr>
            <w:rStyle w:val="Hyperlnk"/>
          </w:rPr>
          <w:t>https://www.socialstyrelsen.se/kunskapsstod-och-regler/regler-och-riktlinjer/foreskrifter-och-allmanna-rad/konsoliderade-foreskrifter/200526-om-hantering-av-smittforande-avfall-fran-halso--och-sjukvarden/</w:t>
        </w:r>
      </w:hyperlink>
    </w:p>
    <w:p w14:paraId="30796031" w14:textId="3C02B890" w:rsidR="00D130E9" w:rsidRPr="005547C0" w:rsidRDefault="007E5EB6" w:rsidP="00D130E9">
      <w:pPr>
        <w:rPr>
          <w:rFonts w:asciiTheme="minorHAnsi" w:eastAsiaTheme="minorHAnsi" w:hAnsiTheme="minorHAnsi" w:cstheme="minorBidi"/>
          <w:sz w:val="22"/>
          <w:szCs w:val="22"/>
          <w:lang w:eastAsia="en-US"/>
        </w:rPr>
      </w:pPr>
      <w:r>
        <w:t>Vårdhandboken</w:t>
      </w:r>
      <w:r w:rsidR="000D21AD">
        <w:t>. (2023</w:t>
      </w:r>
      <w:r w:rsidR="000D21AD" w:rsidRPr="000D21AD">
        <w:rPr>
          <w:i/>
          <w:iCs/>
        </w:rPr>
        <w:t>).</w:t>
      </w:r>
      <w:r w:rsidRPr="000D21AD">
        <w:rPr>
          <w:i/>
          <w:iCs/>
        </w:rPr>
        <w:t xml:space="preserve"> </w:t>
      </w:r>
      <w:r w:rsidR="00D130E9" w:rsidRPr="000D21AD">
        <w:rPr>
          <w:i/>
          <w:iCs/>
        </w:rPr>
        <w:t>Basala hygienr</w:t>
      </w:r>
      <w:r w:rsidR="00D130E9" w:rsidRPr="000D21AD">
        <w:rPr>
          <w:i/>
          <w:iCs/>
        </w:rPr>
        <w:t>u</w:t>
      </w:r>
      <w:r w:rsidR="00D130E9" w:rsidRPr="000D21AD">
        <w:rPr>
          <w:i/>
          <w:iCs/>
        </w:rPr>
        <w:t>tiner och klädregler</w:t>
      </w:r>
      <w:r w:rsidR="00D130E9">
        <w:t xml:space="preserve"> </w:t>
      </w:r>
      <w:hyperlink r:id="rId22" w:history="1">
        <w:r w:rsidRPr="007E5EB6">
          <w:rPr>
            <w:rStyle w:val="Hyperlnk"/>
          </w:rPr>
          <w:t>https://www.vardhandboken.se/vardhygien-infektioner-och-smittspridning/vardhygien/basala-hygienrutiner-och-kladregler/</w:t>
        </w:r>
      </w:hyperlink>
    </w:p>
    <w:p w14:paraId="4D90D4C9" w14:textId="7055FD4E" w:rsidR="002A35F2" w:rsidRDefault="00113921" w:rsidP="00D130E9">
      <w:pPr>
        <w:rPr>
          <w:rStyle w:val="Hyperlnk"/>
          <w:lang w:eastAsia="en-US"/>
        </w:rPr>
      </w:pPr>
      <w:r w:rsidRPr="00113921">
        <w:rPr>
          <w:lang w:eastAsia="en-US"/>
        </w:rPr>
        <w:t>Västra Götalandsregionen</w:t>
      </w:r>
      <w:r>
        <w:rPr>
          <w:lang w:eastAsia="en-US"/>
        </w:rPr>
        <w:t xml:space="preserve">. (2024). </w:t>
      </w:r>
      <w:r w:rsidR="00D130E9" w:rsidRPr="00113921">
        <w:rPr>
          <w:i/>
          <w:iCs/>
          <w:lang w:eastAsia="en-US"/>
        </w:rPr>
        <w:t>Regiongemensam</w:t>
      </w:r>
      <w:r w:rsidR="00D130E9" w:rsidRPr="00113921">
        <w:rPr>
          <w:i/>
          <w:iCs/>
          <w:lang w:eastAsia="en-US"/>
        </w:rPr>
        <w:t>m</w:t>
      </w:r>
      <w:r w:rsidR="00D130E9" w:rsidRPr="00113921">
        <w:rPr>
          <w:i/>
          <w:iCs/>
          <w:lang w:eastAsia="en-US"/>
        </w:rPr>
        <w:t xml:space="preserve">a regler om transport av farligt gods/avfall i Västra Götalandsregionen </w:t>
      </w:r>
      <w:proofErr w:type="gramStart"/>
      <w:r w:rsidR="00D130E9" w:rsidRPr="00113921">
        <w:rPr>
          <w:i/>
          <w:iCs/>
          <w:lang w:eastAsia="en-US"/>
        </w:rPr>
        <w:t>2023-2024</w:t>
      </w:r>
      <w:proofErr w:type="gramEnd"/>
      <w:r w:rsidRPr="00113921">
        <w:rPr>
          <w:rStyle w:val="Hyperlnk"/>
          <w:i/>
          <w:iCs/>
          <w:lang w:eastAsia="en-US"/>
        </w:rPr>
        <w:t xml:space="preserve"> </w:t>
      </w:r>
      <w:hyperlink r:id="rId23" w:history="1">
        <w:r w:rsidR="002A35F2" w:rsidRPr="00CC2B45">
          <w:rPr>
            <w:rStyle w:val="Hyperlnk"/>
            <w:lang w:eastAsia="en-US"/>
          </w:rPr>
          <w:t>https://mellanarkivoffentlig.vgregion.se/alfresco/s/archive/stream/public/v1/source/available/sofia/sl1175412472411852/surrogate/Regiongemensamma%20regler%20om%20farligt%20gods%2c%20avfall.pdf</w:t>
        </w:r>
      </w:hyperlink>
    </w:p>
    <w:p w14:paraId="3B6C0FD8" w14:textId="2D603C26" w:rsidR="00D130E9" w:rsidRDefault="00113921" w:rsidP="00D130E9">
      <w:pPr>
        <w:rPr>
          <w:rStyle w:val="Hyperlnk"/>
        </w:rPr>
      </w:pPr>
      <w:r w:rsidRPr="00113921">
        <w:t xml:space="preserve">Västra </w:t>
      </w:r>
      <w:r w:rsidR="002A35F2" w:rsidRPr="00113921">
        <w:t>Götalandsregionen</w:t>
      </w:r>
      <w:r w:rsidR="007E5EB6">
        <w:rPr>
          <w:i/>
          <w:iCs/>
        </w:rPr>
        <w:t xml:space="preserve">. </w:t>
      </w:r>
      <w:r w:rsidR="007E5EB6">
        <w:t xml:space="preserve">(2024). </w:t>
      </w:r>
      <w:r w:rsidR="00D130E9" w:rsidRPr="00113921">
        <w:rPr>
          <w:i/>
          <w:iCs/>
        </w:rPr>
        <w:t>Kraftigt för</w:t>
      </w:r>
      <w:r w:rsidR="00D130E9" w:rsidRPr="00113921">
        <w:rPr>
          <w:i/>
          <w:iCs/>
        </w:rPr>
        <w:t>o</w:t>
      </w:r>
      <w:r w:rsidR="00D130E9" w:rsidRPr="00113921">
        <w:rPr>
          <w:i/>
          <w:iCs/>
        </w:rPr>
        <w:t>renad tvätt (Smittförande tvätt)</w:t>
      </w:r>
      <w:r>
        <w:rPr>
          <w:rStyle w:val="Hyperlnk"/>
        </w:rPr>
        <w:t xml:space="preserve"> </w:t>
      </w:r>
      <w:hyperlink r:id="rId24" w:history="1">
        <w:r w:rsidRPr="00113921">
          <w:rPr>
            <w:rStyle w:val="Hyperlnk"/>
          </w:rPr>
          <w:t>https://service.vgregion.se/RNS/prodnarservice/tvatt/instruktioner/</w:t>
        </w:r>
      </w:hyperlink>
    </w:p>
    <w:sectPr w:rsidR="00D130E9" w:rsidSect="0034374F">
      <w:headerReference w:type="first" r:id="rId25"/>
      <w:footerReference w:type="first" r:id="rId26"/>
      <w:pgSz w:w="11900" w:h="16840"/>
      <w:pgMar w:top="1418" w:right="1979" w:bottom="1276" w:left="992" w:header="284" w:footer="737" w:gutter="0"/>
      <w:pgNumType w:start="1"/>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DFF6BB2" w14:textId="77777777" w:rsidR="00490A3F" w:rsidRDefault="00490A3F">
      <w:r>
        <w:separator/>
      </w:r>
    </w:p>
  </w:endnote>
  <w:endnote w:type="continuationSeparator" w:id="0">
    <w:p w14:paraId="57ED39EF" w14:textId="77777777" w:rsidR="00490A3F" w:rsidRDefault="00490A3F">
      <w:r>
        <w:continuationSeparator/>
      </w:r>
    </w:p>
  </w:endnote>
  <w:endnote w:type="continuationNotice" w:id="1">
    <w:p w14:paraId="6BA2A92E" w14:textId="77777777" w:rsidR="00490A3F" w:rsidRDefault="00490A3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D534DA" w14:textId="77777777" w:rsidR="0034374F" w:rsidRDefault="0034374F" w:rsidP="00FB2F0F">
    <w:pPr>
      <w:pStyle w:val="Sidfot"/>
      <w:ind w:left="6237" w:hanging="141"/>
      <w:jc w:val="left"/>
    </w:pPr>
    <w:r>
      <w:rPr>
        <w:noProof/>
      </w:rPr>
      <w:drawing>
        <wp:anchor distT="0" distB="0" distL="114300" distR="114300" simplePos="0" relativeHeight="251677697" behindDoc="0" locked="0" layoutInCell="1" allowOverlap="1" wp14:anchorId="069C0BFD" wp14:editId="2B849C3D">
          <wp:simplePos x="0" y="0"/>
          <wp:positionH relativeFrom="column">
            <wp:posOffset>4388307</wp:posOffset>
          </wp:positionH>
          <wp:positionV relativeFrom="paragraph">
            <wp:posOffset>-27355</wp:posOffset>
          </wp:positionV>
          <wp:extent cx="1897920" cy="384860"/>
          <wp:effectExtent l="0" t="0" r="7620" b="0"/>
          <wp:wrapNone/>
          <wp:docPr id="3" name="Bildobjekt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E0BC08" w14:textId="77777777" w:rsidR="00490A3F" w:rsidRDefault="00490A3F"/>
  </w:footnote>
  <w:footnote w:type="continuationSeparator" w:id="0">
    <w:p w14:paraId="00CF2095" w14:textId="77777777" w:rsidR="00490A3F" w:rsidRDefault="00490A3F">
      <w:r>
        <w:continuationSeparator/>
      </w:r>
    </w:p>
  </w:footnote>
  <w:footnote w:type="continuationNotice" w:id="1">
    <w:p w14:paraId="19413ECD" w14:textId="77777777" w:rsidR="00490A3F" w:rsidRDefault="00490A3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00EFCC" w14:textId="77777777" w:rsidR="0034374F" w:rsidRDefault="0034374F" w:rsidP="00413A60">
    <w:pPr>
      <w:pStyle w:val="Sidhuvud"/>
      <w:ind w:left="0" w:right="567"/>
    </w:pPr>
    <w:r w:rsidRPr="00762EE0">
      <w:rPr>
        <w:noProof/>
        <w:sz w:val="20"/>
        <w:szCs w:val="20"/>
      </w:rPr>
      <w:drawing>
        <wp:anchor distT="0" distB="0" distL="114300" distR="114300" simplePos="0" relativeHeight="251674625" behindDoc="0" locked="0" layoutInCell="1" allowOverlap="1" wp14:anchorId="268FE892" wp14:editId="79D9E919">
          <wp:simplePos x="0" y="0"/>
          <wp:positionH relativeFrom="page">
            <wp:posOffset>17145</wp:posOffset>
          </wp:positionH>
          <wp:positionV relativeFrom="paragraph">
            <wp:posOffset>198755</wp:posOffset>
          </wp:positionV>
          <wp:extent cx="7559040" cy="215900"/>
          <wp:effectExtent l="0" t="0" r="3810" b="0"/>
          <wp:wrapNone/>
          <wp:docPr id="2"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0"/>
        <w:szCs w:val="20"/>
      </w:rPr>
      <mc:AlternateContent>
        <mc:Choice Requires="wps">
          <w:drawing>
            <wp:anchor distT="0" distB="0" distL="114300" distR="114300" simplePos="0" relativeHeight="251675649" behindDoc="0" locked="0" layoutInCell="1" allowOverlap="1" wp14:anchorId="37D06FE6" wp14:editId="5261A24B">
              <wp:simplePos x="0" y="0"/>
              <wp:positionH relativeFrom="column">
                <wp:posOffset>-172720</wp:posOffset>
              </wp:positionH>
              <wp:positionV relativeFrom="paragraph">
                <wp:posOffset>-65405</wp:posOffset>
              </wp:positionV>
              <wp:extent cx="4669200" cy="2160000"/>
              <wp:effectExtent l="0" t="0" r="0" b="0"/>
              <wp:wrapTopAndBottom/>
              <wp:docPr id="1" name="Textruta 1"/>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6776EAD8" w14:textId="77777777" w:rsidR="0034374F" w:rsidRDefault="0034374F">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D06FE6" id="_x0000_t202" coordsize="21600,21600" o:spt="202" path="m,l,21600r21600,l21600,xe">
              <v:stroke joinstyle="miter"/>
              <v:path gradientshapeok="t" o:connecttype="rect"/>
            </v:shapetype>
            <v:shape id="Textruta 1" o:spid="_x0000_s1026" type="#_x0000_t202" style="position:absolute;margin-left:-13.6pt;margin-top:-5.15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lm78FgIAAC0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" filled="f" stroked="f" strokeweight=".5pt">
              <v:textbox>
                <w:txbxContent>
                  <w:p w14:paraId="6776EAD8" w14:textId="77777777" w:rsidR="0034374F" w:rsidRDefault="0034374F">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9EA1E22"/>
    <w:multiLevelType w:val="hybridMultilevel"/>
    <w:tmpl w:val="3A80CE2C"/>
    <w:lvl w:ilvl="0" w:tplc="041D0001">
      <w:start w:val="1"/>
      <w:numFmt w:val="bullet"/>
      <w:lvlText w:val=""/>
      <w:lvlJc w:val="left"/>
      <w:pPr>
        <w:ind w:left="1352" w:hanging="360"/>
      </w:pPr>
      <w:rPr>
        <w:rFonts w:ascii="Symbol" w:hAnsi="Symbol" w:hint="default"/>
      </w:rPr>
    </w:lvl>
    <w:lvl w:ilvl="1" w:tplc="FFFFFFFF" w:tentative="1">
      <w:start w:val="1"/>
      <w:numFmt w:val="bullet"/>
      <w:lvlText w:val="o"/>
      <w:lvlJc w:val="left"/>
      <w:pPr>
        <w:ind w:left="2795" w:hanging="360"/>
      </w:pPr>
      <w:rPr>
        <w:rFonts w:ascii="Courier New" w:hAnsi="Courier New" w:cs="Courier New" w:hint="default"/>
      </w:rPr>
    </w:lvl>
    <w:lvl w:ilvl="2" w:tplc="FFFFFFFF" w:tentative="1">
      <w:start w:val="1"/>
      <w:numFmt w:val="bullet"/>
      <w:lvlText w:val=""/>
      <w:lvlJc w:val="left"/>
      <w:pPr>
        <w:ind w:left="3515" w:hanging="360"/>
      </w:pPr>
      <w:rPr>
        <w:rFonts w:ascii="Wingdings" w:hAnsi="Wingdings" w:hint="default"/>
      </w:rPr>
    </w:lvl>
    <w:lvl w:ilvl="3" w:tplc="FFFFFFFF" w:tentative="1">
      <w:start w:val="1"/>
      <w:numFmt w:val="bullet"/>
      <w:lvlText w:val=""/>
      <w:lvlJc w:val="left"/>
      <w:pPr>
        <w:ind w:left="4235" w:hanging="360"/>
      </w:pPr>
      <w:rPr>
        <w:rFonts w:ascii="Symbol" w:hAnsi="Symbol" w:hint="default"/>
      </w:rPr>
    </w:lvl>
    <w:lvl w:ilvl="4" w:tplc="FFFFFFFF" w:tentative="1">
      <w:start w:val="1"/>
      <w:numFmt w:val="bullet"/>
      <w:lvlText w:val="o"/>
      <w:lvlJc w:val="left"/>
      <w:pPr>
        <w:ind w:left="4955" w:hanging="360"/>
      </w:pPr>
      <w:rPr>
        <w:rFonts w:ascii="Courier New" w:hAnsi="Courier New" w:cs="Courier New" w:hint="default"/>
      </w:rPr>
    </w:lvl>
    <w:lvl w:ilvl="5" w:tplc="FFFFFFFF" w:tentative="1">
      <w:start w:val="1"/>
      <w:numFmt w:val="bullet"/>
      <w:lvlText w:val=""/>
      <w:lvlJc w:val="left"/>
      <w:pPr>
        <w:ind w:left="5675" w:hanging="360"/>
      </w:pPr>
      <w:rPr>
        <w:rFonts w:ascii="Wingdings" w:hAnsi="Wingdings" w:hint="default"/>
      </w:rPr>
    </w:lvl>
    <w:lvl w:ilvl="6" w:tplc="FFFFFFFF" w:tentative="1">
      <w:start w:val="1"/>
      <w:numFmt w:val="bullet"/>
      <w:lvlText w:val=""/>
      <w:lvlJc w:val="left"/>
      <w:pPr>
        <w:ind w:left="6395" w:hanging="360"/>
      </w:pPr>
      <w:rPr>
        <w:rFonts w:ascii="Symbol" w:hAnsi="Symbol" w:hint="default"/>
      </w:rPr>
    </w:lvl>
    <w:lvl w:ilvl="7" w:tplc="FFFFFFFF" w:tentative="1">
      <w:start w:val="1"/>
      <w:numFmt w:val="bullet"/>
      <w:lvlText w:val="o"/>
      <w:lvlJc w:val="left"/>
      <w:pPr>
        <w:ind w:left="7115" w:hanging="360"/>
      </w:pPr>
      <w:rPr>
        <w:rFonts w:ascii="Courier New" w:hAnsi="Courier New" w:cs="Courier New" w:hint="default"/>
      </w:rPr>
    </w:lvl>
    <w:lvl w:ilvl="8" w:tplc="FFFFFFFF" w:tentative="1">
      <w:start w:val="1"/>
      <w:numFmt w:val="bullet"/>
      <w:lvlText w:val=""/>
      <w:lvlJc w:val="left"/>
      <w:pPr>
        <w:ind w:left="7835" w:hanging="360"/>
      </w:pPr>
      <w:rPr>
        <w:rFonts w:ascii="Wingdings" w:hAnsi="Wingdings" w:hint="default"/>
      </w:rPr>
    </w:lvl>
  </w:abstractNum>
  <w:abstractNum w:abstractNumId="9" w15:restartNumberingAfterBreak="0">
    <w:nsid w:val="388C1AA0"/>
    <w:multiLevelType w:val="hybridMultilevel"/>
    <w:tmpl w:val="9078C0D8"/>
    <w:lvl w:ilvl="0" w:tplc="041D0001">
      <w:start w:val="1"/>
      <w:numFmt w:val="bullet"/>
      <w:lvlText w:val=""/>
      <w:lvlJc w:val="left"/>
      <w:pPr>
        <w:ind w:left="1352" w:hanging="360"/>
      </w:pPr>
      <w:rPr>
        <w:rFonts w:ascii="Symbol" w:hAnsi="Symbol"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4655C5"/>
    <w:multiLevelType w:val="hybridMultilevel"/>
    <w:tmpl w:val="777C3CAE"/>
    <w:lvl w:ilvl="0" w:tplc="041D0001">
      <w:start w:val="1"/>
      <w:numFmt w:val="bullet"/>
      <w:lvlText w:val=""/>
      <w:lvlJc w:val="left"/>
      <w:pPr>
        <w:ind w:left="1352" w:hanging="360"/>
      </w:pPr>
      <w:rPr>
        <w:rFonts w:ascii="Symbol" w:hAnsi="Symbol"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575772347">
    <w:abstractNumId w:val="20"/>
  </w:num>
  <w:num w:numId="2" w16cid:durableId="692069765">
    <w:abstractNumId w:val="17"/>
  </w:num>
  <w:num w:numId="3" w16cid:durableId="126777474">
    <w:abstractNumId w:val="0"/>
  </w:num>
  <w:num w:numId="4" w16cid:durableId="11734611">
    <w:abstractNumId w:val="6"/>
  </w:num>
  <w:num w:numId="5" w16cid:durableId="1856767104">
    <w:abstractNumId w:val="18"/>
  </w:num>
  <w:num w:numId="6" w16cid:durableId="665745768">
    <w:abstractNumId w:val="2"/>
  </w:num>
  <w:num w:numId="7" w16cid:durableId="208538411">
    <w:abstractNumId w:val="13"/>
  </w:num>
  <w:num w:numId="8" w16cid:durableId="1609586049">
    <w:abstractNumId w:val="10"/>
  </w:num>
  <w:num w:numId="9" w16cid:durableId="1869022568">
    <w:abstractNumId w:val="1"/>
  </w:num>
  <w:num w:numId="10" w16cid:durableId="910624597">
    <w:abstractNumId w:val="1"/>
  </w:num>
  <w:num w:numId="11" w16cid:durableId="1872304139">
    <w:abstractNumId w:val="3"/>
  </w:num>
  <w:num w:numId="12" w16cid:durableId="1115978375">
    <w:abstractNumId w:val="4"/>
  </w:num>
  <w:num w:numId="13" w16cid:durableId="1131051503">
    <w:abstractNumId w:val="15"/>
  </w:num>
  <w:num w:numId="14" w16cid:durableId="742876430">
    <w:abstractNumId w:val="11"/>
  </w:num>
  <w:num w:numId="15" w16cid:durableId="1799100606">
    <w:abstractNumId w:val="7"/>
  </w:num>
  <w:num w:numId="16" w16cid:durableId="2089228532">
    <w:abstractNumId w:val="14"/>
  </w:num>
  <w:num w:numId="17" w16cid:durableId="726801962">
    <w:abstractNumId w:val="5"/>
  </w:num>
  <w:num w:numId="18" w16cid:durableId="1995840623">
    <w:abstractNumId w:val="12"/>
  </w:num>
  <w:num w:numId="19" w16cid:durableId="1571765398">
    <w:abstractNumId w:val="19"/>
  </w:num>
  <w:num w:numId="20" w16cid:durableId="713116740">
    <w:abstractNumId w:val="8"/>
  </w:num>
  <w:num w:numId="21" w16cid:durableId="764158131">
    <w:abstractNumId w:val="9"/>
  </w:num>
  <w:num w:numId="22" w16cid:durableId="541093954">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D21AD"/>
    <w:rsid w:val="000E463B"/>
    <w:rsid w:val="000E5A7E"/>
    <w:rsid w:val="000F43A3"/>
    <w:rsid w:val="000F7681"/>
    <w:rsid w:val="00103031"/>
    <w:rsid w:val="001044FE"/>
    <w:rsid w:val="00113921"/>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982"/>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35F2"/>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1AFC"/>
    <w:rsid w:val="00324171"/>
    <w:rsid w:val="00326C24"/>
    <w:rsid w:val="0033264E"/>
    <w:rsid w:val="00337F99"/>
    <w:rsid w:val="003410BD"/>
    <w:rsid w:val="0034307B"/>
    <w:rsid w:val="0034374F"/>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5E6D"/>
    <w:rsid w:val="003D6DF1"/>
    <w:rsid w:val="003E0705"/>
    <w:rsid w:val="003E2FF7"/>
    <w:rsid w:val="003F1013"/>
    <w:rsid w:val="003F1ACF"/>
    <w:rsid w:val="00404948"/>
    <w:rsid w:val="00406BEA"/>
    <w:rsid w:val="00413A60"/>
    <w:rsid w:val="004230F7"/>
    <w:rsid w:val="0043167E"/>
    <w:rsid w:val="0043409A"/>
    <w:rsid w:val="00436453"/>
    <w:rsid w:val="00446255"/>
    <w:rsid w:val="00451935"/>
    <w:rsid w:val="00460ED0"/>
    <w:rsid w:val="00465651"/>
    <w:rsid w:val="00470CE7"/>
    <w:rsid w:val="00470F4F"/>
    <w:rsid w:val="00472482"/>
    <w:rsid w:val="00480DC7"/>
    <w:rsid w:val="004876F6"/>
    <w:rsid w:val="00490A3F"/>
    <w:rsid w:val="0049236A"/>
    <w:rsid w:val="00492718"/>
    <w:rsid w:val="004A355D"/>
    <w:rsid w:val="004A4970"/>
    <w:rsid w:val="004B2183"/>
    <w:rsid w:val="004B2A01"/>
    <w:rsid w:val="004C3536"/>
    <w:rsid w:val="004D7BA3"/>
    <w:rsid w:val="004F4518"/>
    <w:rsid w:val="004F4C62"/>
    <w:rsid w:val="00501433"/>
    <w:rsid w:val="00511CC4"/>
    <w:rsid w:val="005137FC"/>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35E8"/>
    <w:rsid w:val="00754905"/>
    <w:rsid w:val="00760038"/>
    <w:rsid w:val="00762EE0"/>
    <w:rsid w:val="00765C41"/>
    <w:rsid w:val="00770B90"/>
    <w:rsid w:val="00771100"/>
    <w:rsid w:val="007759DD"/>
    <w:rsid w:val="0078609F"/>
    <w:rsid w:val="007917BA"/>
    <w:rsid w:val="007A334E"/>
    <w:rsid w:val="007A5C6F"/>
    <w:rsid w:val="007D4241"/>
    <w:rsid w:val="007D4317"/>
    <w:rsid w:val="007D4EA3"/>
    <w:rsid w:val="007E5EB6"/>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08BB"/>
    <w:rsid w:val="00906238"/>
    <w:rsid w:val="00907EF9"/>
    <w:rsid w:val="00911231"/>
    <w:rsid w:val="0091295C"/>
    <w:rsid w:val="00914D58"/>
    <w:rsid w:val="00921F47"/>
    <w:rsid w:val="009228AB"/>
    <w:rsid w:val="0093085B"/>
    <w:rsid w:val="00931C57"/>
    <w:rsid w:val="009347A5"/>
    <w:rsid w:val="0093506B"/>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4156"/>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05A1"/>
    <w:rsid w:val="00B41789"/>
    <w:rsid w:val="00B46C03"/>
    <w:rsid w:val="00B60C6C"/>
    <w:rsid w:val="00B619A9"/>
    <w:rsid w:val="00B65A9D"/>
    <w:rsid w:val="00B66D60"/>
    <w:rsid w:val="00B75EDE"/>
    <w:rsid w:val="00B77D88"/>
    <w:rsid w:val="00B77FAF"/>
    <w:rsid w:val="00B84336"/>
    <w:rsid w:val="00B851B9"/>
    <w:rsid w:val="00B86453"/>
    <w:rsid w:val="00B874F4"/>
    <w:rsid w:val="00B90054"/>
    <w:rsid w:val="00B92C14"/>
    <w:rsid w:val="00B96AFF"/>
    <w:rsid w:val="00BA0066"/>
    <w:rsid w:val="00BA3FD9"/>
    <w:rsid w:val="00BB69DB"/>
    <w:rsid w:val="00BC322E"/>
    <w:rsid w:val="00BC44CD"/>
    <w:rsid w:val="00BC48A6"/>
    <w:rsid w:val="00BE7978"/>
    <w:rsid w:val="00C01F0D"/>
    <w:rsid w:val="00C07DDB"/>
    <w:rsid w:val="00C13496"/>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A756F"/>
    <w:rsid w:val="00CB0493"/>
    <w:rsid w:val="00CB17FF"/>
    <w:rsid w:val="00CB1ED7"/>
    <w:rsid w:val="00CC167C"/>
    <w:rsid w:val="00CC52D9"/>
    <w:rsid w:val="00CD6647"/>
    <w:rsid w:val="00CE4B73"/>
    <w:rsid w:val="00CF70BB"/>
    <w:rsid w:val="00D074DB"/>
    <w:rsid w:val="00D130E9"/>
    <w:rsid w:val="00D139CF"/>
    <w:rsid w:val="00D20779"/>
    <w:rsid w:val="00D37E7F"/>
    <w:rsid w:val="00D47AD7"/>
    <w:rsid w:val="00D51529"/>
    <w:rsid w:val="00D67C88"/>
    <w:rsid w:val="00D85218"/>
    <w:rsid w:val="00D915B1"/>
    <w:rsid w:val="00DA299D"/>
    <w:rsid w:val="00DA65C4"/>
    <w:rsid w:val="00DE4447"/>
    <w:rsid w:val="00DE5DA2"/>
    <w:rsid w:val="00DE63C6"/>
    <w:rsid w:val="00DF0033"/>
    <w:rsid w:val="00E026BF"/>
    <w:rsid w:val="00E07B1B"/>
    <w:rsid w:val="00E11853"/>
    <w:rsid w:val="00E20A29"/>
    <w:rsid w:val="00E52A86"/>
    <w:rsid w:val="00E54B47"/>
    <w:rsid w:val="00E553BF"/>
    <w:rsid w:val="00E55D93"/>
    <w:rsid w:val="00E61294"/>
    <w:rsid w:val="00E7237C"/>
    <w:rsid w:val="00E77C46"/>
    <w:rsid w:val="00E77E39"/>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147A7"/>
    <w:rsid w:val="00F22264"/>
    <w:rsid w:val="00F236F8"/>
    <w:rsid w:val="00F2564D"/>
    <w:rsid w:val="00F35B05"/>
    <w:rsid w:val="00F413D9"/>
    <w:rsid w:val="00F5135F"/>
    <w:rsid w:val="00F51F78"/>
    <w:rsid w:val="00F86F47"/>
    <w:rsid w:val="00F90B64"/>
    <w:rsid w:val="00F91867"/>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7082E010"/>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F236F8"/>
    <w:pPr>
      <w:tabs>
        <w:tab w:val="right" w:leader="dot" w:pos="8919"/>
      </w:tabs>
      <w:ind w:left="1134"/>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paragraph" w:styleId="Fotnotstext">
    <w:name w:val="footnote text"/>
    <w:basedOn w:val="Normal"/>
    <w:link w:val="FotnotstextChar"/>
    <w:uiPriority w:val="99"/>
    <w:semiHidden/>
    <w:unhideWhenUsed/>
    <w:rsid w:val="00F91867"/>
    <w:pPr>
      <w:spacing w:after="0" w:line="240" w:lineRule="auto"/>
    </w:pPr>
    <w:rPr>
      <w:sz w:val="20"/>
      <w:szCs w:val="20"/>
    </w:rPr>
  </w:style>
  <w:style w:type="character" w:customStyle="1" w:styleId="FotnotstextChar">
    <w:name w:val="Fotnotstext Char"/>
    <w:basedOn w:val="Standardstycketeckensnitt"/>
    <w:link w:val="Fotnotstext"/>
    <w:uiPriority w:val="99"/>
    <w:semiHidden/>
    <w:rsid w:val="00F91867"/>
  </w:style>
  <w:style w:type="character" w:styleId="AnvndHyperlnk">
    <w:name w:val="FollowedHyperlink"/>
    <w:basedOn w:val="Standardstycketeckensnitt"/>
    <w:uiPriority w:val="99"/>
    <w:semiHidden/>
    <w:unhideWhenUsed/>
    <w:rsid w:val="00436453"/>
    <w:rPr>
      <w:color w:val="9EA2A2" w:themeColor="followedHyperlink"/>
      <w:u w:val="single"/>
    </w:rPr>
  </w:style>
  <w:style w:type="character" w:styleId="Olstomnmnande">
    <w:name w:val="Unresolved Mention"/>
    <w:basedOn w:val="Standardstycketeckensnitt"/>
    <w:uiPriority w:val="99"/>
    <w:semiHidden/>
    <w:unhideWhenUsed/>
    <w:rsid w:val="00B874F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hyperlink" Target="https://www.folkhalsomyndigheten.se/mikrobiologi-laboratorieanalyser/laboratorieanalyser-och-tjanster/analyskatalog/pcr/orthopoxvirus/" TargetMode="External" Id="rId8" /><Relationship Type="http://schemas.openxmlformats.org/officeDocument/2006/relationships/hyperlink" Target="https://www.folkhalsomyndigheten.se/smittskydd-beredskap/smittsamma-sjukdomar/mpox/" TargetMode="External" Id="rId13" /><Relationship Type="http://schemas.openxmlformats.org/officeDocument/2006/relationships/hyperlink" Target="https://www.riksdagen.se/sv/dokument-och-lagar/dokument/svensk-forfattningssamling/patientsakerhetslag-2010659_sfs-2010-659/" TargetMode="External" Id="rId18" /><Relationship Type="http://schemas.openxmlformats.org/officeDocument/2006/relationships/footer" Target="footer1.xml" Id="rId26" /><Relationship Type="http://schemas.openxmlformats.org/officeDocument/2006/relationships/styles" Target="styles.xml" Id="rId3" /><Relationship Type="http://schemas.openxmlformats.org/officeDocument/2006/relationships/hyperlink" Target="https://www.socialstyrelsen.se/kunskapsstod-och-regler/regler-och-riktlinjer/foreskrifter-och-allmanna-rad/konsoliderade-foreskrifter/200526-om-hantering-av-smittforande-avfall-fran-halso--och-sjukvarden/" TargetMode="External" Id="rId21" /><Relationship Type="http://schemas.openxmlformats.org/officeDocument/2006/relationships/endnotes" Target="endnotes.xml" Id="rId7" /><Relationship Type="http://schemas.openxmlformats.org/officeDocument/2006/relationships/hyperlink" Target="https://www.folkhalsomyndigheten.se/smittskydd-beredskap/smittsamma-sjukdomar/mpox/for-personal-pa-laboratorier/" TargetMode="External" Id="rId12" /><Relationship Type="http://schemas.openxmlformats.org/officeDocument/2006/relationships/hyperlink" Target="https://www.msb.se/" TargetMode="External" Id="rId17" /><Relationship Type="http://schemas.openxmlformats.org/officeDocument/2006/relationships/header" Target="header1.xml" Id="rId25" /><Relationship Type="http://schemas.openxmlformats.org/officeDocument/2006/relationships/numbering" Target="numbering.xml" Id="rId2" /><Relationship Type="http://schemas.openxmlformats.org/officeDocument/2006/relationships/hyperlink" Target="https://www.folkhalsomyndigheten.se/globalassets/laboratorieanalys/biosakerhet-bioskydd/sakerhetsdatablad-smittamnen---apkoppsvirus.pdf" TargetMode="External" Id="rId16" /><Relationship Type="http://schemas.openxmlformats.org/officeDocument/2006/relationships/hyperlink" Target="https://slf.se/smittskyddslakarforeningen/smittskyddsblad/" TargetMode="External" Id="rId20" /><Relationship Type="http://schemas.openxmlformats.org/officeDocument/2006/relationships/footnotes" Target="footnotes.xml" Id="rId6" /><Relationship Type="http://schemas.openxmlformats.org/officeDocument/2006/relationships/hyperlink" Target="https://www.folkhalsomyndigheten.se/smittskydd-beredskap/utbrott/aktuella-utbrott/mpox-centrala-och-sodra-afrika-2024/" TargetMode="External" Id="rId11" /><Relationship Type="http://schemas.openxmlformats.org/officeDocument/2006/relationships/hyperlink" Target="https://service.vgregion.se/RNS/prodnarservice/tvatt/instruktioner/" TargetMode="External" Id="rId24" /><Relationship Type="http://schemas.openxmlformats.org/officeDocument/2006/relationships/webSettings" Target="webSettings.xml" Id="rId5" /><Relationship Type="http://schemas.openxmlformats.org/officeDocument/2006/relationships/hyperlink" Target="https://www.folkhalsomyndigheten.se/contentassets/53d7336b2e0b4137b728123d072c58b2/packa-provet-ratt.pdf" TargetMode="External" Id="rId15" /><Relationship Type="http://schemas.openxmlformats.org/officeDocument/2006/relationships/hyperlink" Target="https://mellanarkivoffentlig.vgregion.se/alfresco/s/archive/stream/public/v1/source/available/sofia/sl1175412472411852/surrogate/Regiongemensamma%20regler%20om%20farligt%20gods%2c%20avfall.pdf" TargetMode="External" Id="rId23" /><Relationship Type="http://schemas.openxmlformats.org/officeDocument/2006/relationships/theme" Target="theme/theme1.xml" Id="rId28" /><Relationship Type="http://schemas.openxmlformats.org/officeDocument/2006/relationships/hyperlink" Target="https://www.av.se/arbetsmiljoarbete-och-inspektioner/publikationer/foreskrifter/smittrisker-afs-20184/" TargetMode="External" Id="rId10" /><Relationship Type="http://schemas.openxmlformats.org/officeDocument/2006/relationships/hyperlink" Target="https://www.riksdagen.se/sv/dokument-och-lagar/dokument/svensk-forfattningssamling/smittskyddslag-2004168_sfs-2004-168/" TargetMode="External" Id="rId19" /><Relationship Type="http://schemas.openxmlformats.org/officeDocument/2006/relationships/settings" Target="settings.xml" Id="rId4" /><Relationship Type="http://schemas.openxmlformats.org/officeDocument/2006/relationships/hyperlink" Target="https://medcontrol.vgregion.se/siteminderagent/forms/VGR_loginval.1.2.sfcc?TYPE=33554433&amp;REALMOID=06-6bd126c9-fa3d-411f-877d-007416042f54&amp;GUID=&amp;SMAUTHREASON=0&amp;METHOD=GET&amp;SMAGENTNAME=-SM-MedControl%20PRO%3ap%3aw%3ax&amp;TARGET=-SM-https%3a%2f%2fmedcontrol%2evgregion%2ese%2f" TargetMode="External" Id="rId9" /><Relationship Type="http://schemas.openxmlformats.org/officeDocument/2006/relationships/hyperlink" Target="https://www.folkhalsomyndigheten.se/publikationer-och-material/publikationsarkiv/v/vagledning-for-vardhygieniska-rutiner-i-sjukvarden-gallande-mpox/" TargetMode="External" Id="rId14" /><Relationship Type="http://schemas.openxmlformats.org/officeDocument/2006/relationships/hyperlink" Target="https://www.vardhandboken.se/vardhygien-infektioner-och-smittspridning/vardhygien/basala-hygienrutiner-och-kladregler/" TargetMode="External" Id="rId22" /><Relationship Type="http://schemas.openxmlformats.org/officeDocument/2006/relationships/fontTable" Target="fontTable.xml" Id="rId27" /></Relationships>
</file>

<file path=word/_rels/footer1.xml.rels><?xml version="1.0" encoding="UTF-8" standalone="yes"?>
<Relationships xmlns="http://schemas.openxmlformats.org/package/2006/relationships"><Relationship Id="rId1" Type="http://schemas.openxmlformats.org/officeDocument/2006/relationships/image" Target="media/image2.wmf"/></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9</Pages>
  <Words>2534</Words>
  <Characters>13436</Characters>
  <Application>Microsoft Office Word</Application>
  <DocSecurity>0</DocSecurity>
  <Lines>111</Lines>
  <Paragraphs>31</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15939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Mpox (Monkeypox) - vårdhygieniska rutiner</dc:title>
  <dc:subject/>
  <dc:creator/>
  <keywords/>
  <lastModifiedBy/>
  <revision>1</revision>
  <dcterms:created xsi:type="dcterms:W3CDTF">2024-08-21T09:32:00.0000000Z</dcterms:created>
  <dcterms:modified xsi:type="dcterms:W3CDTF">2024-08-21T09:32:00.0000000Z</dcterms:modified>
</coreProperties>
</file>