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184167" w:rsidP="009A32ED" w:rsidRDefault="00007157" w14:paraId="061914D4" w14:textId="152BEB7E">
      <w:pPr>
        <w:pStyle w:val="Rubrik1"/>
      </w:pPr>
      <w:r w:rsidRPr="00007157">
        <w:t>Central infart och Perifer långtidskateter i Melior</w:t>
      </w:r>
      <w:r w:rsidRPr="005A627D" w:rsidR="00A264BE">
        <w:t xml:space="preserve"> </w:t>
      </w:r>
      <w:bookmarkStart w:name="_Toc321146591" w:id="0"/>
    </w:p>
    <w:p w:rsidR="009A32ED" w:rsidP="009A32ED" w:rsidRDefault="009A32ED" w14:paraId="11BC1DCA" w14:textId="77777777">
      <w:pPr>
        <w:pStyle w:val="Rubrik2"/>
        <w:ind w:right="-143"/>
      </w:pPr>
      <w:bookmarkStart w:name="_Toc100327184" w:id="1"/>
      <w:bookmarkStart w:name="_Toc181866756" w:id="2"/>
      <w:bookmarkEnd w:id="0"/>
      <w:r>
        <w:t>Förändringar sedan föregående version</w:t>
      </w:r>
      <w:bookmarkEnd w:id="1"/>
      <w:bookmarkEnd w:id="2"/>
    </w:p>
    <w:p w:rsidRPr="00730372" w:rsidR="009A32ED" w:rsidP="009A32ED" w:rsidRDefault="00267D77" w14:paraId="4EA6C4B6" w14:textId="698DE8C2">
      <w:pPr>
        <w:ind w:right="-143"/>
      </w:pPr>
      <w:r w:rsidRPr="00730372">
        <w:t>Uppdaterad bild för Central infart på grund av nya sökord. </w:t>
      </w:r>
    </w:p>
    <w:p w:rsidR="009A32ED" w:rsidP="009A32ED" w:rsidRDefault="009A32ED" w14:paraId="69BCFD87" w14:textId="77777777">
      <w:pPr>
        <w:pStyle w:val="Rubrik2"/>
        <w:ind w:right="-143"/>
      </w:pPr>
      <w:bookmarkStart w:name="_Toc100327185" w:id="3"/>
      <w:bookmarkStart w:name="_Toc181866757" w:id="4"/>
      <w:bookmarkStart w:name="_Toc72840807" w:id="5"/>
      <w:r>
        <w:t>Sammanfattning</w:t>
      </w:r>
      <w:bookmarkEnd w:id="3"/>
      <w:bookmarkEnd w:id="4"/>
    </w:p>
    <w:p w:rsidR="731B6B84" w:rsidP="49EBB165" w:rsidRDefault="731B6B84" w14:paraId="027C8410" w14:textId="63B8598E">
      <w:pPr>
        <w:ind w:right="-143"/>
      </w:pPr>
      <w:r w:rsidR="00267D77">
        <w:rPr/>
        <w:t>Rutinen beskriver hur aktiviteten ”Central infart”,</w:t>
      </w:r>
      <w:r w:rsidR="3022452C">
        <w:rPr/>
        <w:t xml:space="preserve"> ”Central infart tillägg” </w:t>
      </w:r>
      <w:r w:rsidR="1AD542AD">
        <w:rPr/>
        <w:t>och</w:t>
      </w:r>
      <w:r w:rsidR="42BD0BB8">
        <w:rPr/>
        <w:t xml:space="preserve"> </w:t>
      </w:r>
      <w:r w:rsidR="00267D77">
        <w:rPr/>
        <w:t>”Perifer</w:t>
      </w:r>
      <w:r w:rsidR="00267D77">
        <w:rPr/>
        <w:t xml:space="preserve"> långtidskateter” skapas</w:t>
      </w:r>
      <w:r w:rsidR="3A8C6B4B">
        <w:rPr/>
        <w:t xml:space="preserve">, </w:t>
      </w:r>
      <w:r w:rsidR="00267D77">
        <w:rPr/>
        <w:t xml:space="preserve">används samt avslutas i Melior.  </w:t>
      </w:r>
    </w:p>
    <w:p w:rsidR="731B6B84" w:rsidP="49EBB165" w:rsidRDefault="731B6B84" w14:paraId="22C3CC0D" w14:textId="2B9916A9">
      <w:pPr>
        <w:pStyle w:val="Rubrik2"/>
        <w:ind w:right="-143"/>
        <w:rPr>
          <w:color w:val="auto"/>
        </w:rPr>
      </w:pPr>
      <w:bookmarkStart w:name="_Toc100327192" w:id="6"/>
      <w:bookmarkStart w:name="_Toc181866761" w:id="7"/>
      <w:bookmarkEnd w:id="5"/>
      <w:r w:rsidRPr="49EBB165" w:rsidR="009A32ED">
        <w:rPr>
          <w:color w:val="auto"/>
        </w:rPr>
        <w:t>Utförande</w:t>
      </w:r>
      <w:bookmarkEnd w:id="6"/>
      <w:bookmarkEnd w:id="7"/>
    </w:p>
    <w:p w:rsidRPr="00267D77" w:rsidR="00267D77" w:rsidP="00732F0A" w:rsidRDefault="00267D77" w14:paraId="0CD15977" w14:textId="77777777">
      <w:pPr>
        <w:pStyle w:val="Rubrik3"/>
      </w:pPr>
      <w:r w:rsidRPr="00267D77">
        <w:t>Skapa aktiviteterna ”Central infart”/”Perifer långtidskateter” </w:t>
      </w:r>
    </w:p>
    <w:p w:rsidRPr="00267D77" w:rsidR="00267D77" w:rsidP="00267D77" w:rsidRDefault="00267D77" w14:paraId="5661DED4" w14:textId="77777777">
      <w:pPr>
        <w:ind w:right="-143"/>
      </w:pPr>
      <w:r w:rsidR="00267D77">
        <w:rPr/>
        <w:t>Aktiviteterna ska skapas som en fri aktivitet i Melior. Aktiviteterna ska ligga som en fri aktivitet så länge patienten använder samma infart. Därefter ska aktiviteten kopplas till den vårdkontakt där borttagandet sker (öppen- eller slutenvård). Ansvarig för att aktiviteten kopplas är den som drar katetern. </w:t>
      </w:r>
    </w:p>
    <w:p w:rsidR="731B6B84" w:rsidP="731B6B84" w:rsidRDefault="731B6B84" w14:paraId="286E03F7" w14:textId="5D5724CE">
      <w:pPr>
        <w:pStyle w:val="Rubrik3"/>
      </w:pPr>
    </w:p>
    <w:p w:rsidR="731B6B84" w:rsidP="731B6B84" w:rsidRDefault="731B6B84" w14:paraId="1504092F" w14:textId="7EDC745D">
      <w:pPr>
        <w:pStyle w:val="Normal"/>
      </w:pPr>
    </w:p>
    <w:p w:rsidR="731B6B84" w:rsidP="731B6B84" w:rsidRDefault="731B6B84" w14:paraId="12D8B27F" w14:textId="55C6534F">
      <w:pPr>
        <w:pStyle w:val="Normal"/>
      </w:pPr>
    </w:p>
    <w:p w:rsidRPr="00267D77" w:rsidR="00267D77" w:rsidP="00732F0A" w:rsidRDefault="00267D77" w14:paraId="03AE587D" w14:textId="77777777">
      <w:pPr>
        <w:pStyle w:val="Rubrik3"/>
      </w:pPr>
      <w:r w:rsidRPr="00267D77">
        <w:t>Skapa en fri aktivitet </w:t>
      </w:r>
    </w:p>
    <w:p w:rsidRPr="00267D77" w:rsidR="00267D77" w:rsidP="00267D77" w:rsidRDefault="00267D77" w14:paraId="4FB285C3" w14:textId="37DD7B2B">
      <w:pPr>
        <w:ind w:right="-143"/>
      </w:pPr>
      <w:r w:rsidR="50C9C16E">
        <w:rPr/>
        <w:t>V</w:t>
      </w:r>
      <w:r w:rsidR="00267D77">
        <w:rPr/>
        <w:t>älj ”Ny anteckning” och markera ”Central infart” alternativt ”Perifer långtidskateter”. </w:t>
      </w:r>
      <w:r w:rsidR="6DA0B2EA">
        <w:rPr/>
        <w:t xml:space="preserve"> </w:t>
      </w:r>
      <w:r w:rsidR="00267D77">
        <w:rPr/>
        <w:t>Välj vårdkontakt ”Fri aktivitet” och fyll i händelsedatum.</w:t>
      </w:r>
      <w:r>
        <w:br/>
      </w:r>
      <w:r w:rsidR="00267D77">
        <w:rPr/>
        <w:t>Klicka OK. </w:t>
      </w:r>
      <w:r w:rsidR="00267D77">
        <w:rPr/>
        <w:t>En varning kommer upp om att en ”Fri aktivitet” skapas. </w:t>
      </w:r>
      <w:r>
        <w:br/>
      </w:r>
      <w:r w:rsidR="00267D77">
        <w:rPr/>
        <w:t>Svara Ja.</w:t>
      </w:r>
      <w:r w:rsidR="00267D77">
        <w:drawing>
          <wp:inline wp14:editId="60263EBA" wp14:anchorId="5763743B">
            <wp:extent cx="4996282" cy="1347128"/>
            <wp:effectExtent l="0" t="0" r="0" b="0"/>
            <wp:docPr id="537770004" name="Bildobjekt 6" descr="Skärmdump som visar hur central infart skapas som fri aktivitet i journalsystemet Melior., Bild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Bildobjekt 6"/>
                    <pic:cNvPicPr/>
                  </pic:nvPicPr>
                  <pic:blipFill>
                    <a:blip xmlns:r="http://schemas.openxmlformats.org/officeDocument/2006/relationships"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  <a:srcRect l="0" t="0" r="0" b="19428"/>
                  </pic:blipFill>
                  <pic:spPr>
                    <a:xfrm rot="0">
                      <a:off x="0" y="0"/>
                      <a:ext cx="4996282" cy="1347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7D77">
        <w:rPr/>
        <w:t> </w:t>
      </w:r>
      <w:r>
        <w:br/>
      </w:r>
    </w:p>
    <w:p w:rsidRPr="00267D77" w:rsidR="00267D77" w:rsidP="00267D77" w:rsidRDefault="00267D77" w14:paraId="60D039F8" w14:textId="6D0A791B">
      <w:pPr>
        <w:ind w:right="-143"/>
      </w:pPr>
      <w:r w:rsidRPr="731B6B84" w:rsidR="42EDD544">
        <w:rPr>
          <w:rStyle w:val="Rubrik3Char"/>
        </w:rPr>
        <w:t xml:space="preserve">Flytta </w:t>
      </w:r>
      <w:r w:rsidRPr="731B6B84" w:rsidR="00267D77">
        <w:rPr>
          <w:rStyle w:val="Rubrik3Char"/>
        </w:rPr>
        <w:t>fri aktivitet till vårdkontakt</w:t>
      </w:r>
      <w:r w:rsidR="00267D77">
        <w:rPr/>
        <w:t> </w:t>
      </w:r>
    </w:p>
    <w:p w:rsidRPr="00267D77" w:rsidR="00267D77" w:rsidP="00267D77" w:rsidRDefault="00267D77" w14:paraId="2F4CCC1E" w14:textId="2B4C28BC">
      <w:pPr>
        <w:ind w:right="-143"/>
      </w:pPr>
      <w:r w:rsidR="00267D77">
        <w:rPr/>
        <w:t xml:space="preserve">Aktiviteten </w:t>
      </w:r>
      <w:r w:rsidR="077C6B7B">
        <w:rPr/>
        <w:t xml:space="preserve">flyttas </w:t>
      </w:r>
      <w:r w:rsidR="00267D77">
        <w:rPr/>
        <w:t xml:space="preserve">till den vårdkontakt där borttagandet sker (öppen- eller slutenvård). Ansvarig för att aktiviteten </w:t>
      </w:r>
      <w:r w:rsidR="73FC69AE">
        <w:rPr/>
        <w:t xml:space="preserve">flyttas </w:t>
      </w:r>
      <w:r w:rsidR="00267D77">
        <w:rPr/>
        <w:t>är den som drar katetern. </w:t>
      </w:r>
    </w:p>
    <w:p w:rsidRPr="00267D77" w:rsidR="00267D77" w:rsidP="00267D77" w:rsidRDefault="00267D77" w14:paraId="303F5964" w14:textId="69261DA5">
      <w:pPr>
        <w:ind w:right="-143"/>
      </w:pPr>
      <w:r w:rsidR="00267D77">
        <w:rPr/>
        <w:t xml:space="preserve">För att </w:t>
      </w:r>
      <w:r w:rsidR="211DFE2C">
        <w:rPr/>
        <w:t xml:space="preserve">flytta </w:t>
      </w:r>
      <w:r w:rsidR="00267D77">
        <w:rPr/>
        <w:t>en fri aktivitet till en vårdkontakt gör du så här: </w:t>
      </w:r>
    </w:p>
    <w:p w:rsidRPr="00267D77" w:rsidR="00267D77" w:rsidP="00267D77" w:rsidRDefault="00267D77" w14:paraId="0955178A" w14:textId="6A9E32F6">
      <w:pPr>
        <w:ind w:right="-143"/>
      </w:pPr>
      <w:r w:rsidRPr="00267D77">
        <w:rPr>
          <w:noProof/>
        </w:rPr>
        <w:drawing>
          <wp:inline distT="0" distB="0" distL="0" distR="0" wp14:anchorId="1D6EEB6B" wp14:editId="0E2E08D9">
            <wp:extent cx="5296205" cy="562303"/>
            <wp:effectExtent l="0" t="0" r="0" b="9525"/>
            <wp:docPr id="160474769" name="Bildobjekt 5" descr="Skärmdump från journalsystemet Melior som visar hur en fri aktivitet kopplas till en aktivitet. , Bi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Skärmdump från journalsystemet Melior som visar hur en fri aktivitet kopplas till en aktivitet. , Bil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446" cy="566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7D77">
        <w:t> </w:t>
      </w:r>
    </w:p>
    <w:p w:rsidRPr="00267D77" w:rsidR="00267D77" w:rsidP="00267D77" w:rsidRDefault="00267D77" w14:paraId="2074C42E" w14:textId="17162E79">
      <w:pPr>
        <w:ind w:right="-143"/>
      </w:pPr>
      <w:r w:rsidRPr="00267D77">
        <w:rPr>
          <w:noProof/>
        </w:rPr>
        <w:drawing>
          <wp:inline distT="0" distB="0" distL="0" distR="0" wp14:anchorId="434A19EC" wp14:editId="6F1EF458">
            <wp:extent cx="5669915" cy="1963420"/>
            <wp:effectExtent l="0" t="0" r="6985" b="0"/>
            <wp:docPr id="110280560" name="Bildobjekt 4" descr="Skärmdump som visar hur den fria aktiviteten kopplas ihop med en vårdkontakt i journalsystemet Melior. , Bi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Skärmdump som visar hur den fria aktiviteten kopplas ihop med en vårdkontakt i journalsystemet Melior. , Bil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915" cy="196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267D77" w:rsidR="00267D77" w:rsidP="00267D77" w:rsidRDefault="00267D77" w14:paraId="3A96D148" w14:textId="08357706">
      <w:pPr>
        <w:ind w:right="-143"/>
      </w:pPr>
      <w:r w:rsidR="00267D77">
        <w:rPr/>
        <w:t xml:space="preserve">Markera den fria aktivitet som ska </w:t>
      </w:r>
      <w:r w:rsidR="142E644D">
        <w:rPr/>
        <w:t>flyttas</w:t>
      </w:r>
      <w:r w:rsidR="00267D77">
        <w:rPr/>
        <w:t>. </w:t>
      </w:r>
    </w:p>
    <w:p w:rsidRPr="00267D77" w:rsidR="00267D77" w:rsidP="00267D77" w:rsidRDefault="00267D77" w14:paraId="46E79651" w14:textId="77777777">
      <w:pPr>
        <w:ind w:right="-143"/>
      </w:pPr>
      <w:r w:rsidRPr="00267D77">
        <w:t>Dubbelklicka på det blå aktivitetshuvudet. </w:t>
      </w:r>
    </w:p>
    <w:p w:rsidR="00267D77" w:rsidP="00267D77" w:rsidRDefault="00267D77" w14:paraId="3D7E6F20" w14:textId="33F7E413">
      <w:pPr>
        <w:ind w:right="-143"/>
      </w:pPr>
      <w:r w:rsidR="7871CC5D">
        <w:rPr/>
        <w:t>Välj den vårdkontakt</w:t>
      </w:r>
      <w:r w:rsidR="00267D77">
        <w:rPr/>
        <w:t xml:space="preserve"> du vill </w:t>
      </w:r>
      <w:r w:rsidR="5634FC08">
        <w:rPr/>
        <w:t xml:space="preserve">flytta aktiviteten </w:t>
      </w:r>
      <w:r w:rsidR="00267D77">
        <w:rPr/>
        <w:t>till och klicka OK. </w:t>
      </w:r>
    </w:p>
    <w:p w:rsidR="00732F0A" w:rsidP="731B6B84" w:rsidRDefault="00732F0A" w14:paraId="178ACBB8" w14:textId="69A43399">
      <w:pPr>
        <w:pStyle w:val="Normal"/>
        <w:ind w:right="-143"/>
        <w:rPr>
          <w:noProof/>
        </w:rPr>
      </w:pPr>
      <w:r w:rsidR="0E74CC39">
        <w:rPr/>
        <w:t>Aktiviteterna CENTRAL INFART och PERIFER LÅNGTIDSKATETER skapas av den som lägger in den centrala infarten (operatören), läkare eller sjuksköterska.</w:t>
      </w:r>
    </w:p>
    <w:p w:rsidR="00267D77" w:rsidP="00732F0A" w:rsidRDefault="00AF3737" w14:paraId="304F06CD" w14:textId="0E8F71D4">
      <w:bookmarkStart w:name="_Toc100327193" w:id="23"/>
      <w:bookmarkStart w:name="_Toc181866762" w:id="24"/>
      <w:ins w:author="Författare" w:id="25">
        <w:r w:rsidR="731B6B84">
          <w:drawing>
            <wp:anchor distT="0" distB="0" distL="114300" distR="114300" simplePos="0" relativeHeight="251668480" behindDoc="1" locked="0" layoutInCell="1" allowOverlap="1" wp14:editId="65CD56D2" wp14:anchorId="770844A5">
              <wp:simplePos x="0" y="0"/>
              <wp:positionH relativeFrom="column">
                <wp:posOffset>4723130</wp:posOffset>
              </wp:positionH>
              <wp:positionV relativeFrom="paragraph">
                <wp:posOffset>6976745</wp:posOffset>
              </wp:positionV>
              <wp:extent cx="323850" cy="257175"/>
              <wp:effectExtent l="0" t="0" r="0" b="9525"/>
              <wp:wrapSquare wrapText="bothSides"/>
              <wp:docPr id="1026633743" name="Bildobjekt 1"/>
              <wp:cNvGraphicFramePr>
                <a:graphicFrameLocks noChangeAspect="1"/>
              </wp:cNvGraphicFramePr>
              <a:graphic>
                <a:graphicData xmlns:a="http://schemas.openxmlformats.org/drawingml/2006/main" uri="http://schemas.openxmlformats.org/drawingml/2006/picture">
                  <pic:pic xmlns:pic="http://schemas.openxmlformats.org/drawingml/2006/picture">
                    <pic:nvPicPr>
                      <pic:cNvPr id="1026633743" name=""/>
                      <pic:cNvPicPr/>
                    </pic:nvPicPr>
                    <pic:blipFill>
                      <a:blip xmlns:r="http://schemas.openxmlformats.org/officeDocument/2006/relationships" r:embed="rId14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23850" cy="2571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ins>
      <w:r w:rsidR="00AA1D60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5103932" wp14:editId="4ED94EB2">
                <wp:simplePos x="0" y="0"/>
                <wp:positionH relativeFrom="column">
                  <wp:posOffset>273685</wp:posOffset>
                </wp:positionH>
                <wp:positionV relativeFrom="paragraph">
                  <wp:posOffset>847090</wp:posOffset>
                </wp:positionV>
                <wp:extent cx="6083935" cy="7990840"/>
                <wp:effectExtent l="0" t="0" r="0" b="0"/>
                <wp:wrapSquare wrapText="bothSides"/>
                <wp:docPr id="872343462" name="Grup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3935" cy="7990840"/>
                          <a:chOff x="0" y="0"/>
                          <a:chExt cx="6084555" cy="7990840"/>
                        </a:xfrm>
                      </wpg:grpSpPr>
                      <pic:pic xmlns:pic="http://schemas.openxmlformats.org/drawingml/2006/picture">
                        <pic:nvPicPr>
                          <pic:cNvPr id="17" name="Bildobjekt 17" descr="Skärmdump som visar hur central infart dokumenteras i journalsystemet Melior. 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28360" cy="79908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Textruta 18"/>
                        <wps:cNvSpPr txBox="1"/>
                        <wps:spPr>
                          <a:xfrm>
                            <a:off x="2914153" y="771772"/>
                            <a:ext cx="2527935" cy="90462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Pr="005868CA" w:rsidR="00267D77" w:rsidP="00267D77" w:rsidRDefault="00267D77" w14:paraId="27F55A3F" w14:textId="77777777">
                              <w:pPr>
                                <w:ind w:left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5868CA">
                                <w:rPr>
                                  <w:sz w:val="18"/>
                                  <w:szCs w:val="18"/>
                                </w:rPr>
                                <w:t>Länk till sjukhusövergripande styrdokument. Dubbelklicka och markera. Starta länken alternativt högerklicka.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ruta 19"/>
                        <wps:cNvSpPr txBox="1"/>
                        <wps:spPr>
                          <a:xfrm>
                            <a:off x="2707574" y="2980706"/>
                            <a:ext cx="2980690" cy="10388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Pr="005868CA" w:rsidR="00267D77" w:rsidP="00267D77" w:rsidRDefault="00267D77" w14:paraId="1748BBDC" w14:textId="77777777">
                              <w:pPr>
                                <w:ind w:left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5868CA">
                                <w:rPr>
                                  <w:sz w:val="18"/>
                                  <w:szCs w:val="18"/>
                                </w:rPr>
                                <w:t xml:space="preserve">Sökordet </w:t>
                              </w:r>
                              <w:r w:rsidRPr="005868CA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Inläggningsberättelse</w:t>
                              </w:r>
                              <w:r w:rsidRPr="005868CA">
                                <w:rPr>
                                  <w:sz w:val="18"/>
                                  <w:szCs w:val="18"/>
                                </w:rPr>
                                <w:t xml:space="preserve"> är ett </w:t>
                              </w:r>
                              <w:r w:rsidRPr="005868CA">
                                <w:rPr>
                                  <w:sz w:val="18"/>
                                  <w:szCs w:val="18"/>
                                </w:rPr>
                                <w:t>enval där en standardtext fälls ut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. I standardtexten finns xx markerat där operatören ska fylla i de värden som gäller.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ruta 20"/>
                        <wps:cNvSpPr txBox="1"/>
                        <wps:spPr>
                          <a:xfrm>
                            <a:off x="2784764" y="4845132"/>
                            <a:ext cx="3188335" cy="7950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Pr="009A78B0" w:rsidR="00267D77" w:rsidP="00267D77" w:rsidRDefault="00267D77" w14:paraId="304D58FA" w14:textId="77777777">
                              <w:pPr>
                                <w:ind w:left="0" w:right="269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A78B0">
                                <w:rPr>
                                  <w:sz w:val="18"/>
                                  <w:szCs w:val="18"/>
                                </w:rPr>
                                <w:t>Om Ja väljs vid sökordet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9A78B0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KOMPLIKATIONER</w:t>
                              </w:r>
                              <w:r w:rsidRPr="009A78B0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fälls ett antal tänkbara komplikationer ut. Fylls i när ev. komplikation sker – oavsett om det är direkt vid inläggandet eller vid ett senare tillfälle.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ruta 21"/>
                        <wps:cNvSpPr txBox="1"/>
                        <wps:spPr>
                          <a:xfrm>
                            <a:off x="2784764" y="5758649"/>
                            <a:ext cx="3299791" cy="137557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Pr="00E951A6" w:rsidR="00267D77" w:rsidP="00267D77" w:rsidRDefault="00267D77" w14:paraId="33C07BDA" w14:textId="77777777">
                              <w:pPr>
                                <w:ind w:left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E951A6">
                                <w:rPr>
                                  <w:sz w:val="18"/>
                                  <w:szCs w:val="18"/>
                                </w:rPr>
                                <w:t xml:space="preserve">Dokumentation av skötsel sker i samma aktivitet under hela infartens befinnande. Uppdaterade sökord markeras i Melior med </w:t>
                              </w:r>
                            </w:p>
                            <w:p w:rsidRPr="00E951A6" w:rsidR="00267D77" w:rsidP="00267D77" w:rsidRDefault="00267D77" w14:paraId="7A5C2366" w14:textId="77777777">
                              <w:pPr>
                                <w:ind w:left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E951A6">
                                <w:rPr>
                                  <w:sz w:val="18"/>
                                  <w:szCs w:val="18"/>
                                </w:rPr>
                                <w:t>Är det relevant information ska stå kvar får sökordet ev. dubbleras.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 31" style="position:absolute;left:0;text-align:left;margin-left:21.55pt;margin-top:66.7pt;width:479.05pt;height:629.2pt;z-index:251667456;mso-width-relative:margin;mso-height-relative:margin" coordsize="60845,79908" o:spid="_x0000_s1026" w14:anchorId="05103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Bildobjekt 17" style="position:absolute;width:59283;height:79908;visibility:visible;mso-wrap-style:square" alt="Skärmdump som visar hur central infart dokumenteras i journalsystemet Melior. 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">
                  <v:imagedata o:title="Skärmdump som visar hur central infart dokumenteras i journalsystemet Melior" r:id="rId16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ruta 18" style="position:absolute;left:29141;top:7717;width:25279;height:9047;visibility:visible;mso-wrap-style:square;v-text-anchor:top" o:spid="_x0000_s1028" fillcolor="white [3201]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">
                  <v:textbox>
                    <w:txbxContent>
                      <w:p w:rsidRPr="005868CA" w:rsidR="00267D77" w:rsidP="00267D77" w:rsidRDefault="00267D77" w14:paraId="27F55A3F" w14:textId="77777777">
                        <w:pPr>
                          <w:ind w:left="0"/>
                          <w:rPr>
                            <w:sz w:val="18"/>
                            <w:szCs w:val="18"/>
                          </w:rPr>
                        </w:pPr>
                        <w:r w:rsidRPr="005868CA">
                          <w:rPr>
                            <w:sz w:val="18"/>
                            <w:szCs w:val="18"/>
                          </w:rPr>
                          <w:t>Länk till sjukhusövergripande styrdokument. Dubbelklicka och markera. Starta länken alternativt högerklicka.</w:t>
                        </w:r>
                      </w:p>
                    </w:txbxContent>
                  </v:textbox>
                </v:shape>
                <v:shape id="Textruta 19" style="position:absolute;left:27075;top:29807;width:29807;height:10388;visibility:visible;mso-wrap-style:square;v-text-anchor:top" o:spid="_x0000_s1029" fillcolor="white [3201]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">
                  <v:textbox>
                    <w:txbxContent>
                      <w:p w:rsidRPr="005868CA" w:rsidR="00267D77" w:rsidP="00267D77" w:rsidRDefault="00267D77" w14:paraId="1748BBDC" w14:textId="77777777">
                        <w:pPr>
                          <w:ind w:left="0"/>
                          <w:rPr>
                            <w:sz w:val="18"/>
                            <w:szCs w:val="18"/>
                          </w:rPr>
                        </w:pPr>
                        <w:r w:rsidRPr="005868CA">
                          <w:rPr>
                            <w:sz w:val="18"/>
                            <w:szCs w:val="18"/>
                          </w:rPr>
                          <w:t xml:space="preserve">Sökordet </w:t>
                        </w:r>
                        <w:r w:rsidRPr="005868CA">
                          <w:rPr>
                            <w:b/>
                            <w:bCs/>
                            <w:sz w:val="18"/>
                            <w:szCs w:val="18"/>
                          </w:rPr>
                          <w:t>Inläggningsberättelse</w:t>
                        </w:r>
                        <w:r w:rsidRPr="005868CA">
                          <w:rPr>
                            <w:sz w:val="18"/>
                            <w:szCs w:val="18"/>
                          </w:rPr>
                          <w:t xml:space="preserve"> är ett </w:t>
                        </w:r>
                        <w:r w:rsidRPr="005868CA">
                          <w:rPr>
                            <w:sz w:val="18"/>
                            <w:szCs w:val="18"/>
                          </w:rPr>
                          <w:t>enval där en standardtext fälls ut</w:t>
                        </w:r>
                        <w:r>
                          <w:rPr>
                            <w:sz w:val="18"/>
                            <w:szCs w:val="18"/>
                          </w:rPr>
                          <w:t>. I standardtexten finns xx markerat där operatören ska fylla i de värden som gäller.</w:t>
                        </w:r>
                      </w:p>
                    </w:txbxContent>
                  </v:textbox>
                </v:shape>
                <v:shape id="Textruta 20" style="position:absolute;left:27847;top:48451;width:31883;height:7950;visibility:visible;mso-wrap-style:square;v-text-anchor:top" o:spid="_x0000_s1030" fillcolor="white [3201]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">
                  <v:textbox>
                    <w:txbxContent>
                      <w:p w:rsidRPr="009A78B0" w:rsidR="00267D77" w:rsidP="00267D77" w:rsidRDefault="00267D77" w14:paraId="304D58FA" w14:textId="77777777">
                        <w:pPr>
                          <w:ind w:left="0" w:right="269"/>
                          <w:rPr>
                            <w:sz w:val="18"/>
                            <w:szCs w:val="18"/>
                          </w:rPr>
                        </w:pPr>
                        <w:r w:rsidRPr="009A78B0">
                          <w:rPr>
                            <w:sz w:val="18"/>
                            <w:szCs w:val="18"/>
                          </w:rPr>
                          <w:t>Om Ja väljs vid sökordet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9A78B0">
                          <w:rPr>
                            <w:b/>
                            <w:bCs/>
                            <w:sz w:val="18"/>
                            <w:szCs w:val="18"/>
                          </w:rPr>
                          <w:t>KOMPLIKATIONER</w:t>
                        </w:r>
                        <w:r w:rsidRPr="009A78B0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fälls ett antal tänkbara komplikationer ut. Fylls i när ev. komplikation sker – oavsett om det är direkt vid inläggandet eller vid ett senare tillfälle.</w:t>
                        </w:r>
                      </w:p>
                    </w:txbxContent>
                  </v:textbox>
                </v:shape>
                <v:shape id="Textruta 21" style="position:absolute;left:27847;top:57586;width:32998;height:13756;visibility:visible;mso-wrap-style:square;v-text-anchor:top" o:spid="_x0000_s1031" fillcolor="white [3201]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">
                  <v:textbox>
                    <w:txbxContent>
                      <w:p w:rsidRPr="00E951A6" w:rsidR="00267D77" w:rsidP="00267D77" w:rsidRDefault="00267D77" w14:paraId="33C07BDA" w14:textId="77777777">
                        <w:pPr>
                          <w:ind w:left="0"/>
                          <w:rPr>
                            <w:sz w:val="18"/>
                            <w:szCs w:val="18"/>
                          </w:rPr>
                        </w:pPr>
                        <w:r w:rsidRPr="00E951A6">
                          <w:rPr>
                            <w:sz w:val="18"/>
                            <w:szCs w:val="18"/>
                          </w:rPr>
                          <w:t xml:space="preserve">Dokumentation av skötsel sker i samma aktivitet under hela infartens befinnande. Uppdaterade sökord markeras i Melior med </w:t>
                        </w:r>
                      </w:p>
                      <w:p w:rsidRPr="00E951A6" w:rsidR="00267D77" w:rsidP="00267D77" w:rsidRDefault="00267D77" w14:paraId="7A5C2366" w14:textId="77777777">
                        <w:pPr>
                          <w:ind w:left="0"/>
                          <w:rPr>
                            <w:sz w:val="18"/>
                            <w:szCs w:val="18"/>
                          </w:rPr>
                        </w:pPr>
                        <w:r w:rsidRPr="00E951A6">
                          <w:rPr>
                            <w:sz w:val="18"/>
                            <w:szCs w:val="18"/>
                          </w:rPr>
                          <w:t>Är det relevant information ska stå kvar får sökordet ev. dubbleras.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267D77" w:rsidP="00267D77" w:rsidRDefault="00267D77" w14:paraId="31F5A485" w14:textId="4F21D489">
      <w:r w:rsidR="00267D77">
        <w:drawing>
          <wp:inline wp14:editId="4CDEF268" wp14:anchorId="5FE37664">
            <wp:extent cx="4886325" cy="7391400"/>
            <wp:effectExtent l="0" t="0" r="9525" b="0"/>
            <wp:docPr id="3" name="Bildobjekt 3" descr="Skärmdump som visar hur aktiviteten perifer långtidskateter ser ut i journalsystemet Melior och vilka sökord/länkar till styrdokument som ingår aktiviteten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Bildobjekt 1" descr="Skärmdump som visar hur aktiviteten perifer långtidskateter ser ut i journalsystemet Melior och vilka sökord/länkar till styrdokument som ingår aktiviteten.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739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731B6B84" w:rsidP="731B6B84" w:rsidRDefault="731B6B84" w14:paraId="45128E9C" w14:textId="75A24790">
      <w:pPr>
        <w:pStyle w:val="Rubrik3"/>
      </w:pPr>
    </w:p>
    <w:p w:rsidR="731B6B84" w:rsidP="731B6B84" w:rsidRDefault="731B6B84" w14:paraId="40AEC43A" w14:textId="52359141">
      <w:pPr>
        <w:pStyle w:val="Normal"/>
      </w:pPr>
    </w:p>
    <w:p w:rsidRPr="00DC3B44" w:rsidR="00267D77" w:rsidP="00267D77" w:rsidRDefault="00267D77" w14:paraId="4256A1EC" w14:textId="77777777">
      <w:pPr>
        <w:pStyle w:val="Rubrik3"/>
      </w:pPr>
      <w:bookmarkStart w:name="_Toc383701975" w:id="29"/>
      <w:bookmarkStart w:name="_Toc256000005" w:id="30"/>
      <w:bookmarkStart w:name="_Toc256000014" w:id="31"/>
      <w:bookmarkStart w:name="_Toc256000023" w:id="32"/>
      <w:bookmarkStart w:name="_Toc256000032" w:id="33"/>
      <w:bookmarkStart w:name="_Toc22640834" w:id="34"/>
      <w:bookmarkStart w:name="_Toc256000037" w:id="35"/>
      <w:bookmarkStart w:name="_Toc91159874" w:id="36"/>
      <w:bookmarkStart w:name="_Toc256000045" w:id="37"/>
      <w:bookmarkStart w:name="_Toc148349143" w:id="38"/>
      <w:r w:rsidRPr="00DC3B44">
        <w:t xml:space="preserve">Tillägg Central infart (läkare, </w:t>
      </w:r>
      <w:proofErr w:type="spellStart"/>
      <w:r w:rsidRPr="00DC3B44">
        <w:t>ssk</w:t>
      </w:r>
      <w:proofErr w:type="spellEnd"/>
      <w:r w:rsidRPr="00DC3B44">
        <w:t>)</w:t>
      </w:r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</w:p>
    <w:p w:rsidRPr="00DC3B44" w:rsidR="00267D77" w:rsidP="00267D77" w:rsidRDefault="00267D77" w14:paraId="108EA37E" w14:textId="77777777">
      <w:r w:rsidRPr="00DC3B44">
        <w:t xml:space="preserve">Behöver kompletteringar göras till infarten </w:t>
      </w:r>
    </w:p>
    <w:p w:rsidRPr="00DC3B44" w:rsidR="00267D77" w:rsidP="00267D77" w:rsidRDefault="00267D77" w14:paraId="4B22DA8F" w14:textId="77777777">
      <w:r w:rsidRPr="00DC3B44">
        <w:t>markera ”Central infart” och klicka därefter på ”Ny anteckning”.</w:t>
      </w:r>
    </w:p>
    <w:p w:rsidRPr="00DC3B44" w:rsidR="00267D77" w:rsidP="00267D77" w:rsidRDefault="00267D77" w14:paraId="13278C39" w14:textId="77777777">
      <w:r w:rsidRPr="00DC3B44">
        <w:t>Valet ”Tillägg Central infart” är valbart.</w:t>
      </w:r>
    </w:p>
    <w:p w:rsidRPr="00DC3B44" w:rsidR="00267D77" w:rsidP="00267D77" w:rsidRDefault="00267D77" w14:paraId="6F3B2C3D" w14:textId="77777777">
      <w:pPr>
        <w:rPr>
          <w:noProof/>
        </w:rPr>
      </w:pPr>
      <w:r w:rsidRPr="00DC3B44">
        <w:rPr>
          <w:noProof/>
        </w:rPr>
        <w:lastRenderedPageBreak/>
        <w:drawing>
          <wp:inline distT="0" distB="0" distL="0" distR="0" wp14:anchorId="0173836F" wp14:editId="4785E1A3">
            <wp:extent cx="4838700" cy="2705100"/>
            <wp:effectExtent l="0" t="0" r="0" b="0"/>
            <wp:docPr id="2" name="Bildobjekt 2" descr="Skärmdump från journalsystemet Melior som visar hur en kompletterande anteckning läggs till i aktiviteten central infa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 descr="Skärmdump från journalsystemet Melior som visar hur en kompletterande anteckning läggs till i aktiviteten central infart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DC3B44" w:rsidR="00267D77" w:rsidP="00267D77" w:rsidRDefault="00267D77" w14:paraId="4C1D0F94" w14:textId="77777777">
      <w:r w:rsidRPr="00DC3B44">
        <w:t>Tilläggsaktivitet kommer att ”hängas på” aktiviteten ”Central infart” (oavsett händelsedatum).</w:t>
      </w:r>
    </w:p>
    <w:p w:rsidRPr="00DC3B44" w:rsidR="00267D77" w:rsidP="00267D77" w:rsidRDefault="00267D77" w14:paraId="11EB7E81" w14:textId="77777777">
      <w:pPr>
        <w:rPr>
          <w:noProof/>
        </w:rPr>
      </w:pPr>
      <w:r w:rsidRPr="00DC3B44">
        <w:rPr>
          <w:noProof/>
        </w:rPr>
        <w:drawing>
          <wp:inline distT="0" distB="0" distL="0" distR="0" wp14:anchorId="762DF96A" wp14:editId="5CC63C96">
            <wp:extent cx="5000625" cy="1171575"/>
            <wp:effectExtent l="0" t="0" r="9525" b="9525"/>
            <wp:docPr id="1" name="Bildobjekt 1" descr="Skärmdump från journalsystemet Melior som visar hur trädstrukturen (jämför mappstruktur i datorns utforskare) i journalsystemet ser ut när en tilläggsaktivitet &quot;hängs på&quot; aktiviteten Central infa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 descr="Skärmdump från journalsystemet Melior som visar hur trädstrukturen (jämför mappstruktur i datorns utforskare) i journalsystemet ser ut när en tilläggsaktivitet &quot;hängs på&quot; aktiviteten Central infart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3B44">
        <w:br/>
      </w:r>
    </w:p>
    <w:p w:rsidRPr="00DC3B44" w:rsidR="00267D77" w:rsidP="00267D77" w:rsidRDefault="00267D77" w14:paraId="1260D742" w14:textId="77777777">
      <w:pPr>
        <w:pStyle w:val="Rubrik3"/>
      </w:pPr>
      <w:bookmarkStart w:name="_Toc383701977" w:id="39"/>
      <w:bookmarkStart w:name="_Toc256000007" w:id="40"/>
      <w:bookmarkStart w:name="_Toc256000016" w:id="41"/>
      <w:bookmarkStart w:name="_Toc256000025" w:id="42"/>
      <w:bookmarkStart w:name="_Toc256000034" w:id="43"/>
      <w:bookmarkStart w:name="_Toc22640835" w:id="44"/>
      <w:bookmarkStart w:name="_Toc256000038" w:id="45"/>
      <w:bookmarkStart w:name="_Toc91159875" w:id="46"/>
      <w:bookmarkStart w:name="_Toc256000046" w:id="47"/>
      <w:bookmarkStart w:name="_Toc148349144" w:id="48"/>
      <w:r w:rsidRPr="00DC3B44">
        <w:t>Befintlig Central infart</w:t>
      </w:r>
      <w:bookmarkEnd w:id="39"/>
      <w:bookmarkEnd w:id="40"/>
      <w:bookmarkEnd w:id="41"/>
      <w:bookmarkEnd w:id="42"/>
      <w:bookmarkEnd w:id="43"/>
      <w:bookmarkEnd w:id="44"/>
      <w:bookmarkEnd w:id="45"/>
      <w:r w:rsidRPr="00DC3B44">
        <w:t>/Perifer långtidskateter</w:t>
      </w:r>
      <w:bookmarkEnd w:id="46"/>
      <w:bookmarkEnd w:id="47"/>
      <w:bookmarkEnd w:id="48"/>
    </w:p>
    <w:p w:rsidRPr="00DC3B44" w:rsidR="00267D77" w:rsidP="00267D77" w:rsidRDefault="00267D77" w14:paraId="282EC1E4" w14:textId="77777777">
      <w:r w:rsidRPr="00DC3B44">
        <w:t xml:space="preserve">Har patienten en befintlig central infart/perifer långtidskateter ska en fri aktivitet ”Central Infart”/”Perifer långtidskateter” öppnas. </w:t>
      </w:r>
    </w:p>
    <w:p w:rsidRPr="00DC3B44" w:rsidR="00267D77" w:rsidP="00267D77" w:rsidRDefault="00267D77" w14:paraId="24D1032C" w14:textId="77777777">
      <w:r w:rsidRPr="00DC3B44">
        <w:t>Det finns ett sökord ”Befintlig central infart”/”Befintlig perifer långtidskat” som kan aktiveras.</w:t>
      </w:r>
      <w:bookmarkEnd w:id="23"/>
      <w:bookmarkEnd w:id="24"/>
    </w:p>
    <w:sectPr w:rsidRPr="00DC3B44" w:rsidR="00267D77" w:rsidSect="00B96AFF"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33C10" w:rsidRDefault="00733C10" w14:paraId="170C9DF2" w14:textId="77777777">
      <w:r>
        <w:separator/>
      </w:r>
    </w:p>
  </w:endnote>
  <w:endnote w:type="continuationSeparator" w:id="0">
    <w:p w:rsidR="00733C10" w:rsidRDefault="00733C10" w14:paraId="4D7C6132" w14:textId="77777777">
      <w:r>
        <w:continuationSeparator/>
      </w:r>
    </w:p>
  </w:endnote>
  <w:endnote w:type="continuationNotice" w:id="1">
    <w:p w:rsidR="00733C10" w:rsidRDefault="00733C10" w14:paraId="01CE61A2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31C35" w:rsidR="00C50EE5" w:rsidP="00EC0A68" w:rsidRDefault="00000000" w14:paraId="47BD2091" w14:textId="66F4EBFA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Pr="00831C35" w:rsidR="00A65FD4">
          <w:rPr>
            <w:rFonts w:ascii="Georgia" w:hAnsi="Georgia"/>
            <w:sz w:val="24"/>
            <w:szCs w:val="24"/>
          </w:rPr>
          <w:t xml:space="preserve"> </w:t>
        </w:r>
        <w:r w:rsidRPr="00831C35" w:rsidR="00EC0A68">
          <w:rPr>
            <w:rFonts w:ascii="Georgia" w:hAnsi="Georgia"/>
            <w:sz w:val="24"/>
            <w:szCs w:val="24"/>
          </w:rPr>
          <w:fldChar w:fldCharType="begin"/>
        </w:r>
        <w:r w:rsidRPr="00831C35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831C35" w:rsidR="00EC0A68">
          <w:rPr>
            <w:rFonts w:ascii="Georgia" w:hAnsi="Georgia"/>
            <w:sz w:val="24"/>
            <w:szCs w:val="24"/>
          </w:rPr>
          <w:fldChar w:fldCharType="separate"/>
        </w:r>
        <w:r w:rsidRPr="00831C35" w:rsidR="00EC0A68">
          <w:rPr>
            <w:rFonts w:ascii="Georgia" w:hAnsi="Georgia"/>
            <w:sz w:val="24"/>
            <w:szCs w:val="24"/>
          </w:rPr>
          <w:t>2</w:t>
        </w:r>
        <w:r w:rsidRPr="00831C35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831C35" w:rsidR="00111CB2">
      <w:rPr>
        <w:rFonts w:ascii="Georgia" w:hAnsi="Georgia"/>
        <w:sz w:val="24"/>
        <w:szCs w:val="24"/>
      </w:rPr>
      <w:t xml:space="preserve"> (</w:t>
    </w:r>
    <w:r w:rsidRPr="00831C35" w:rsidR="00111CB2">
      <w:rPr>
        <w:rFonts w:ascii="Georgia" w:hAnsi="Georgia"/>
        <w:sz w:val="24"/>
        <w:szCs w:val="24"/>
      </w:rPr>
      <w:fldChar w:fldCharType="begin"/>
    </w:r>
    <w:r w:rsidRPr="00831C35" w:rsidR="00111CB2">
      <w:rPr>
        <w:rFonts w:ascii="Georgia" w:hAnsi="Georgia"/>
        <w:sz w:val="24"/>
        <w:szCs w:val="24"/>
      </w:rPr>
      <w:instrText xml:space="preserve"> NUMPAGES   \* MERGEFORMAT </w:instrText>
    </w:r>
    <w:r w:rsidRPr="00831C35" w:rsidR="00111CB2">
      <w:rPr>
        <w:rFonts w:ascii="Georgia" w:hAnsi="Georgia"/>
        <w:sz w:val="24"/>
        <w:szCs w:val="24"/>
      </w:rPr>
      <w:fldChar w:fldCharType="separate"/>
    </w:r>
    <w:r w:rsidRPr="00831C35" w:rsidR="00111CB2">
      <w:rPr>
        <w:rFonts w:ascii="Georgia" w:hAnsi="Georgia"/>
        <w:noProof/>
        <w:sz w:val="24"/>
        <w:szCs w:val="24"/>
      </w:rPr>
      <w:t>4</w:t>
    </w:r>
    <w:r w:rsidRPr="00831C35" w:rsidR="00111CB2">
      <w:rPr>
        <w:rFonts w:ascii="Georgia" w:hAnsi="Georgia"/>
        <w:sz w:val="24"/>
        <w:szCs w:val="24"/>
      </w:rPr>
      <w:fldChar w:fldCharType="end"/>
    </w:r>
    <w:r w:rsidRPr="00831C35" w:rsidR="00111CB2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16sdtfl w16du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33C10" w:rsidRDefault="00733C10" w14:paraId="029A917F" w14:textId="77777777"/>
  </w:footnote>
  <w:footnote w:type="continuationSeparator" w:id="0">
    <w:p w:rsidR="00733C10" w:rsidRDefault="00733C10" w14:paraId="0124143E" w14:textId="77777777">
      <w:r>
        <w:continuationSeparator/>
      </w:r>
    </w:p>
  </w:footnote>
  <w:footnote w:type="continuationNotice" w:id="1">
    <w:p w:rsidR="00733C10" w:rsidRDefault="00733C10" w14:paraId="28BC1859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2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8A4EB9" w:rsidP="00413A60" w:rsidRDefault="00413A60" w14:paraId="058CDD4D" w14:textId="448A65E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3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07157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245E"/>
    <w:rsid w:val="0025380B"/>
    <w:rsid w:val="0025703A"/>
    <w:rsid w:val="00262F3D"/>
    <w:rsid w:val="00263281"/>
    <w:rsid w:val="002651D6"/>
    <w:rsid w:val="0026551F"/>
    <w:rsid w:val="00267D77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21EE"/>
    <w:rsid w:val="0034307B"/>
    <w:rsid w:val="00345EB1"/>
    <w:rsid w:val="00350CC4"/>
    <w:rsid w:val="00360E0D"/>
    <w:rsid w:val="0036357D"/>
    <w:rsid w:val="00364AF5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291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372"/>
    <w:rsid w:val="00730955"/>
    <w:rsid w:val="00732F0A"/>
    <w:rsid w:val="00733A9C"/>
    <w:rsid w:val="00733C10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4E4E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1D60"/>
    <w:rsid w:val="00AA6EB4"/>
    <w:rsid w:val="00AA767D"/>
    <w:rsid w:val="00AB0CC9"/>
    <w:rsid w:val="00AC3FF6"/>
    <w:rsid w:val="00AD73EC"/>
    <w:rsid w:val="00AD7AD5"/>
    <w:rsid w:val="00AE5BC7"/>
    <w:rsid w:val="00AF3737"/>
    <w:rsid w:val="00AF5AAF"/>
    <w:rsid w:val="00AF7CA0"/>
    <w:rsid w:val="00B046D8"/>
    <w:rsid w:val="00B0698D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1CBB"/>
    <w:rsid w:val="00BC322E"/>
    <w:rsid w:val="00BC44CD"/>
    <w:rsid w:val="00BC48A6"/>
    <w:rsid w:val="00BC6590"/>
    <w:rsid w:val="00BD25FC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578B0"/>
    <w:rsid w:val="00C70E19"/>
    <w:rsid w:val="00C72574"/>
    <w:rsid w:val="00C73B1C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335B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4205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EE746D"/>
    <w:rsid w:val="00F22264"/>
    <w:rsid w:val="00F2564D"/>
    <w:rsid w:val="00F35B05"/>
    <w:rsid w:val="00F413D9"/>
    <w:rsid w:val="00F5135F"/>
    <w:rsid w:val="00F51F78"/>
    <w:rsid w:val="00F85437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053E26A5"/>
    <w:rsid w:val="077C6B7B"/>
    <w:rsid w:val="0E74CC39"/>
    <w:rsid w:val="142E644D"/>
    <w:rsid w:val="1AD542AD"/>
    <w:rsid w:val="1D094089"/>
    <w:rsid w:val="211DFE2C"/>
    <w:rsid w:val="3022452C"/>
    <w:rsid w:val="3A8C6B4B"/>
    <w:rsid w:val="42BD0BB8"/>
    <w:rsid w:val="42EDD544"/>
    <w:rsid w:val="49EBB165"/>
    <w:rsid w:val="4D027154"/>
    <w:rsid w:val="50C9C16E"/>
    <w:rsid w:val="5634FC08"/>
    <w:rsid w:val="647B2B65"/>
    <w:rsid w:val="64859375"/>
    <w:rsid w:val="660A2578"/>
    <w:rsid w:val="6B2CF8ED"/>
    <w:rsid w:val="6DA0B2EA"/>
    <w:rsid w:val="7217F183"/>
    <w:rsid w:val="72F7E716"/>
    <w:rsid w:val="731B6B84"/>
    <w:rsid w:val="73FC69AE"/>
    <w:rsid w:val="7871CC5D"/>
    <w:rsid w:val="7CF88D91"/>
    <w:rsid w:val="7EA965C8"/>
    <w:rsid w:val="7FB0C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styleId="Rubrik1Char" w:customStyle="1">
    <w:name w:val="Rubrik 1 Char"/>
    <w:aliases w:val="Rubrik VGR Char"/>
    <w:link w:val="Rubrik1"/>
    <w:rsid w:val="001108C0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8D124E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8D124E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paragraph" w:styleId="Revision">
    <w:name w:val="Revision"/>
    <w:hidden/>
    <w:uiPriority w:val="99"/>
    <w:semiHidden/>
    <w:rsid w:val="00AA1D60"/>
    <w:rPr>
      <w:rFonts w:ascii="Georgia" w:hAnsi="Georg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9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8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8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1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1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5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6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0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1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1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3.png" Id="rId13" /><Relationship Type="http://schemas.openxmlformats.org/officeDocument/2006/relationships/image" Target="media/image8.png" Id="rId18" /><Relationship Type="http://schemas.openxmlformats.org/officeDocument/2006/relationships/theme" Target="theme/theme1.xml" Id="rId26" /><Relationship Type="http://schemas.openxmlformats.org/officeDocument/2006/relationships/footer" Target="footer1.xml" Id="rId21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image" Target="media/image7.png" Id="rId17" /><Relationship Type="http://schemas.openxmlformats.org/officeDocument/2006/relationships/fontTable" Target="fontTable.xml" Id="rId25" /><Relationship Type="http://schemas.openxmlformats.org/officeDocument/2006/relationships/image" Target="media/image6.png" Id="rId16" /><Relationship Type="http://schemas.openxmlformats.org/officeDocument/2006/relationships/header" Target="header1.xml" Id="rId20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footer" Target="footer3.xml" Id="rId24" /><Relationship Type="http://schemas.openxmlformats.org/officeDocument/2006/relationships/numbering" Target="numbering.xml" Id="rId5" /><Relationship Type="http://schemas.openxmlformats.org/officeDocument/2006/relationships/image" Target="media/image5.png" Id="rId15" /><Relationship Type="http://schemas.openxmlformats.org/officeDocument/2006/relationships/header" Target="header2.xml" Id="rId23" /><Relationship Type="http://schemas.openxmlformats.org/officeDocument/2006/relationships/endnotes" Target="endnotes.xml" Id="rId10" /><Relationship Type="http://schemas.openxmlformats.org/officeDocument/2006/relationships/image" Target="media/image9.png" Id="rId19" /><Relationship Type="http://schemas.openxmlformats.org/officeDocument/2006/relationships/footnotes" Target="footnotes.xml" Id="rId9" /><Relationship Type="http://schemas.openxmlformats.org/officeDocument/2006/relationships/image" Target="media/image4.png" Id="rId14" /><Relationship Type="http://schemas.openxmlformats.org/officeDocument/2006/relationships/footer" Target="footer2.xml" Id="rId22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1.svg"/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Central infart och Perifer långtidskateter i Melior</dc:title>
  <dc:subject/>
  <dc:creator/>
  <keywords/>
  <lastModifiedBy>Madeleine Wahlgren</lastModifiedBy>
  <revision>4</revision>
  <dcterms:created xsi:type="dcterms:W3CDTF">2025-06-27T09:31:00.0000000Z</dcterms:created>
  <dcterms:modified xsi:type="dcterms:W3CDTF">2025-12-11T07:59:59.0000000Z</dcterms:modified>
</coreProperties>
</file>