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4E56915" w:rsidR="00184167" w:rsidRDefault="004D5223" w:rsidP="009A32ED">
      <w:pPr>
        <w:pStyle w:val="Rubrik1"/>
      </w:pPr>
      <w:bookmarkStart w:id="0" w:name="_Toc321146591"/>
      <w:r>
        <w:t>Stöd- och kompressionsstrumpor (för ben) i slutenvården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 w:rsidRPr="0075356D">
        <w:t>Förändringar sedan föregående version</w:t>
      </w:r>
      <w:bookmarkEnd w:id="1"/>
      <w:bookmarkEnd w:id="2"/>
    </w:p>
    <w:p w14:paraId="05B066C0" w14:textId="4ABC1831" w:rsidR="00235333" w:rsidRDefault="00207059" w:rsidP="00235333">
      <w:pPr>
        <w:ind w:right="-143"/>
        <w:rPr>
          <w:rFonts w:eastAsia="Georgia" w:cs="Georgia"/>
        </w:rPr>
      </w:pPr>
      <w:r>
        <w:t xml:space="preserve">Att </w:t>
      </w:r>
      <w:r w:rsidR="00235333">
        <w:t xml:space="preserve">stödstrumpor </w:t>
      </w:r>
      <w:r>
        <w:t xml:space="preserve">inte </w:t>
      </w:r>
      <w:r w:rsidR="00BF3B59">
        <w:t xml:space="preserve">längre </w:t>
      </w:r>
      <w:r>
        <w:t xml:space="preserve">ska förskrivas. </w:t>
      </w:r>
      <w:r w:rsidR="00421037">
        <w:t xml:space="preserve">Uppdaterat länkar till </w:t>
      </w:r>
      <w:r w:rsidR="00BF3B59">
        <w:t xml:space="preserve">aktuella </w:t>
      </w:r>
      <w:r w:rsidR="00421037">
        <w:t xml:space="preserve">dokument. </w:t>
      </w:r>
      <w:r w:rsidR="007B3900">
        <w:t>Grammatiska förändringar</w:t>
      </w:r>
      <w:r w:rsidR="00BF3B59">
        <w:t xml:space="preserve"> i texten för att förtydliga</w:t>
      </w:r>
      <w:r w:rsidR="007B3900">
        <w:t xml:space="preserve">. </w:t>
      </w:r>
      <w:r w:rsidR="00235333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00DA376D" w:rsidR="00B405A1" w:rsidRDefault="4979E96C" w:rsidP="004D5223">
      <w:pPr>
        <w:ind w:right="-143"/>
      </w:pPr>
      <w:r>
        <w:t xml:space="preserve">Riktlinjen tydliggör ansvaret för stöd- och kompressionsstrumpor vid svullna ben (ej vid djup </w:t>
      </w:r>
      <w:proofErr w:type="spellStart"/>
      <w:r>
        <w:t>ventrombos</w:t>
      </w:r>
      <w:proofErr w:type="spellEnd"/>
      <w:r>
        <w:t xml:space="preserve">) under </w:t>
      </w:r>
      <w:r w:rsidR="220770DD">
        <w:t>sluten</w:t>
      </w:r>
      <w:r>
        <w:t>vård</w:t>
      </w:r>
      <w:r w:rsidR="4F1C8B9D">
        <w:t>s</w:t>
      </w:r>
      <w:r>
        <w:t xml:space="preserve">tid. 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D56B888" w14:textId="43B79D05" w:rsidR="26FF96A1" w:rsidRDefault="26FF96A1" w:rsidP="52B2A8AF">
      <w:pPr>
        <w:ind w:right="-143"/>
        <w:rPr>
          <w:rFonts w:eastAsia="Georgia" w:cs="Georgia"/>
        </w:rPr>
      </w:pPr>
      <w:r>
        <w:t xml:space="preserve">Syftet är att tydliggöra ansvaret för </w:t>
      </w:r>
      <w:r w:rsidR="62C668BF">
        <w:t xml:space="preserve">förskrivning och tillhandahållande av stöd- och kompressionsstrumpor i slutenvården. Tidigare var </w:t>
      </w:r>
      <w:proofErr w:type="gramStart"/>
      <w:r w:rsidR="62C668BF">
        <w:t>stödstrumpor</w:t>
      </w:r>
      <w:ins w:id="8" w:author="Helena Frederiksen" w:date="2026-03-04T09:38:00Z" w16du:dateUtc="2026-03-04T09:38:00Z">
        <w:r w:rsidR="0554E1A4">
          <w:t xml:space="preserve"> </w:t>
        </w:r>
      </w:ins>
      <w:r w:rsidR="62C668BF">
        <w:t xml:space="preserve"> förskrivningsbart</w:t>
      </w:r>
      <w:proofErr w:type="gramEnd"/>
      <w:r w:rsidR="62C668BF">
        <w:t xml:space="preserve"> men </w:t>
      </w:r>
      <w:r w:rsidR="0C7D0C7F">
        <w:t xml:space="preserve">det är ändrat nu i handboken och ska inte förskrivas. </w:t>
      </w:r>
    </w:p>
    <w:p w14:paraId="70B2A54A" w14:textId="77777777" w:rsidR="009A32ED" w:rsidRDefault="009A32ED" w:rsidP="009A32ED">
      <w:pPr>
        <w:pStyle w:val="Rubrik2"/>
        <w:ind w:right="-143"/>
      </w:pPr>
      <w:bookmarkStart w:id="9" w:name="_Toc100327187"/>
      <w:bookmarkStart w:id="10" w:name="_Toc181866760"/>
      <w:r>
        <w:t>Förutsättningar</w:t>
      </w:r>
      <w:bookmarkEnd w:id="9"/>
      <w:bookmarkEnd w:id="10"/>
    </w:p>
    <w:p w14:paraId="06E1AD4E" w14:textId="77777777" w:rsidR="004D5223" w:rsidRDefault="004D5223" w:rsidP="004D5223">
      <w:pPr>
        <w:pStyle w:val="Rubrik3"/>
      </w:pPr>
      <w:r>
        <w:t>Avgränsning</w:t>
      </w:r>
    </w:p>
    <w:p w14:paraId="4868ADD9" w14:textId="4BBDC4DC" w:rsidR="004D5223" w:rsidRDefault="4979E96C" w:rsidP="009A32ED">
      <w:pPr>
        <w:ind w:right="-143"/>
      </w:pPr>
      <w:r>
        <w:t xml:space="preserve">För riktlinjer vid djup </w:t>
      </w:r>
      <w:proofErr w:type="spellStart"/>
      <w:r>
        <w:t>ventrombos</w:t>
      </w:r>
      <w:proofErr w:type="spellEnd"/>
      <w:r>
        <w:t xml:space="preserve"> hänvisas till </w:t>
      </w:r>
      <w:hyperlink r:id="rId11" w:history="1">
        <w:r w:rsidR="00B903CE" w:rsidRPr="00B903CE">
          <w:rPr>
            <w:rStyle w:val="Hyperlnk"/>
          </w:rPr>
          <w:t xml:space="preserve">Venös </w:t>
        </w:r>
        <w:proofErr w:type="spellStart"/>
        <w:r w:rsidR="00B903CE" w:rsidRPr="00B903CE">
          <w:rPr>
            <w:rStyle w:val="Hyperlnk"/>
          </w:rPr>
          <w:t>tromboembolism</w:t>
        </w:r>
        <w:proofErr w:type="spellEnd"/>
        <w:r w:rsidR="00B903CE" w:rsidRPr="00B903CE">
          <w:rPr>
            <w:rStyle w:val="Hyperlnk"/>
          </w:rPr>
          <w:t xml:space="preserve"> (VGR).pdf</w:t>
        </w:r>
      </w:hyperlink>
      <w:r>
        <w:t xml:space="preserve"> [1].</w:t>
      </w:r>
    </w:p>
    <w:p w14:paraId="0D6A2D0C" w14:textId="0EFC1628" w:rsidR="008B785B" w:rsidRPr="00AC7873" w:rsidRDefault="4176B4C8" w:rsidP="007D5089">
      <w:pPr>
        <w:ind w:right="-143"/>
      </w:pPr>
      <w:r>
        <w:t>Det är det medicinska behovet och patientens hälsotillstånd som styr vilken kompressionsklass</w:t>
      </w:r>
      <w:r w:rsidR="664F8730">
        <w:t xml:space="preserve"> </w:t>
      </w:r>
      <w:r>
        <w:t xml:space="preserve">som kan </w:t>
      </w:r>
      <w:r w:rsidR="6DA9F06E">
        <w:t>ordineras</w:t>
      </w:r>
      <w:r w:rsidR="00BA6A0F">
        <w:t xml:space="preserve"> och/eller förskrivas</w:t>
      </w:r>
      <w:r w:rsidR="6DA9F06E">
        <w:t xml:space="preserve">. </w:t>
      </w:r>
      <w:r>
        <w:t xml:space="preserve">Kompressionsstrumpor av samma eller olika kompressionsklass kan behöva kombineras, se </w:t>
      </w:r>
      <w:hyperlink r:id="rId12">
        <w:r w:rsidR="5A879A48" w:rsidRPr="007D5089">
          <w:rPr>
            <w:rStyle w:val="Hyperlnk"/>
            <w:rFonts w:eastAsia="Georgia" w:cs="Georgia"/>
          </w:rPr>
          <w:t xml:space="preserve">Handbok för personliga hjälpmedel inom hälso- och sjukvård - </w:t>
        </w:r>
        <w:proofErr w:type="spellStart"/>
        <w:r w:rsidR="5A879A48" w:rsidRPr="007D5089">
          <w:rPr>
            <w:rStyle w:val="Hyperlnk"/>
            <w:rFonts w:eastAsia="Georgia" w:cs="Georgia"/>
          </w:rPr>
          <w:t>Public_VardsamverkanVG</w:t>
        </w:r>
        <w:proofErr w:type="spellEnd"/>
      </w:hyperlink>
      <w:r w:rsidR="00555543">
        <w:t xml:space="preserve"> [2].</w:t>
      </w:r>
      <w:r>
        <w:t xml:space="preserve"> </w:t>
      </w:r>
    </w:p>
    <w:p w14:paraId="2E520CA2" w14:textId="6C89759B" w:rsidR="008B785B" w:rsidRDefault="4176B4C8" w:rsidP="52B2A8AF">
      <w:pPr>
        <w:ind w:right="-143"/>
      </w:pPr>
      <w:r>
        <w:lastRenderedPageBreak/>
        <w:t xml:space="preserve">När stödstrumpor och kompressionsklass I samt lindor ordineras i slutenvården, står den ordinerande avdelningen vid SÄS för kostnaden. </w:t>
      </w:r>
      <w:r w:rsidR="7118F2C2">
        <w:t xml:space="preserve">Vid behov av kompressionsklass 2 – 4 ska det förskrivas. 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1" w:name="_Toc100327192"/>
      <w:bookmarkStart w:id="12" w:name="_Toc181866761"/>
      <w:r w:rsidRPr="00065A6B">
        <w:rPr>
          <w:color w:val="auto"/>
        </w:rPr>
        <w:t>Utförande</w:t>
      </w:r>
      <w:bookmarkEnd w:id="11"/>
      <w:bookmarkEnd w:id="12"/>
    </w:p>
    <w:p w14:paraId="46A59041" w14:textId="5504E5C5" w:rsidR="008B785B" w:rsidRDefault="008B785B" w:rsidP="009A32ED">
      <w:pPr>
        <w:ind w:right="-143"/>
      </w:pPr>
      <w:r w:rsidRPr="008B785B">
        <w:t>Behandlande läkare tar ställning till om kompression ska användas, ordinerar kompressionsbehandling och vilken kompressionsklass som är aktuell</w:t>
      </w:r>
      <w:r w:rsidR="00C741C2">
        <w:t>,</w:t>
      </w:r>
      <w:r w:rsidRPr="008B785B">
        <w:t xml:space="preserve"> </w:t>
      </w:r>
      <w:r w:rsidR="0069390A">
        <w:t>se vårdhandboken</w:t>
      </w:r>
      <w:r w:rsidR="0077302D">
        <w:t xml:space="preserve"> </w:t>
      </w:r>
      <w:hyperlink r:id="rId13" w:history="1">
        <w:r w:rsidR="00625631" w:rsidRPr="00625631">
          <w:rPr>
            <w:rStyle w:val="Hyperlnk"/>
          </w:rPr>
          <w:t xml:space="preserve">Utredning av </w:t>
        </w:r>
        <w:proofErr w:type="spellStart"/>
        <w:r w:rsidR="00625631" w:rsidRPr="00625631">
          <w:rPr>
            <w:rStyle w:val="Hyperlnk"/>
          </w:rPr>
          <w:t>cirkulatoriska</w:t>
        </w:r>
        <w:proofErr w:type="spellEnd"/>
        <w:r w:rsidR="00625631" w:rsidRPr="00625631">
          <w:rPr>
            <w:rStyle w:val="Hyperlnk"/>
          </w:rPr>
          <w:t xml:space="preserve"> orsaker - Vårdhandboken</w:t>
        </w:r>
      </w:hyperlink>
      <w:r w:rsidR="00625631">
        <w:t xml:space="preserve"> [3].</w:t>
      </w:r>
    </w:p>
    <w:p w14:paraId="61D215D1" w14:textId="77777777" w:rsidR="008B785B" w:rsidRDefault="008B785B" w:rsidP="008B785B">
      <w:pPr>
        <w:pStyle w:val="Rubrik3"/>
      </w:pPr>
      <w:r>
        <w:t>Beställning</w:t>
      </w:r>
    </w:p>
    <w:p w14:paraId="41B8A7EF" w14:textId="5B7C5D29" w:rsidR="008B785B" w:rsidRDefault="008B785B" w:rsidP="008B785B">
      <w:pPr>
        <w:ind w:right="-143"/>
      </w:pPr>
      <w:r>
        <w:t xml:space="preserve">Lindor samt </w:t>
      </w:r>
      <w:r w:rsidRPr="00093AD1">
        <w:t>stöd- och kompressionsstrumpor</w:t>
      </w:r>
      <w:r>
        <w:t xml:space="preserve"> klass I beställs av </w:t>
      </w:r>
      <w:r w:rsidR="004D47AA">
        <w:t>avdelningen via</w:t>
      </w:r>
      <w:r>
        <w:t xml:space="preserve"> Marknadsplatsen. </w:t>
      </w:r>
    </w:p>
    <w:p w14:paraId="399B8059" w14:textId="466D445A" w:rsidR="008B785B" w:rsidRDefault="008B785B" w:rsidP="008B785B">
      <w:pPr>
        <w:ind w:right="-143"/>
      </w:pPr>
      <w:r>
        <w:t xml:space="preserve">Om patienten har behov av förskrivna kompressionsstrumpor skickas remiss till: </w:t>
      </w:r>
    </w:p>
    <w:p w14:paraId="5C9C78B1" w14:textId="37018882" w:rsidR="008B785B" w:rsidRDefault="00B874E5" w:rsidP="008B785B">
      <w:pPr>
        <w:ind w:right="-143"/>
      </w:pPr>
      <w:r>
        <w:t>Arbets- och fysioterapimottagningen</w:t>
      </w:r>
      <w:r w:rsidR="00D24D02">
        <w:t xml:space="preserve">, </w:t>
      </w:r>
      <w:r w:rsidR="008B785B">
        <w:t xml:space="preserve">Lymfterapeut </w:t>
      </w:r>
    </w:p>
    <w:p w14:paraId="1B2AEB74" w14:textId="4812D7CF" w:rsidR="008B785B" w:rsidRDefault="008B785B" w:rsidP="008B785B">
      <w:pPr>
        <w:ind w:right="-143"/>
      </w:pPr>
      <w:r>
        <w:t>På remissen ska framgå vilken kompressionsklass som är aktuell samt diagnos.</w:t>
      </w: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4EA74414" w14:textId="23099369" w:rsidR="008B785B" w:rsidRDefault="008B785B" w:rsidP="009A32ED">
      <w:pPr>
        <w:ind w:right="-143"/>
      </w:pPr>
      <w:r w:rsidRPr="008B785B">
        <w:t xml:space="preserve">Vid utskrivning tar ordinerade läkare ställning till om behandling med </w:t>
      </w:r>
      <w:r w:rsidR="00E33899">
        <w:t>kompressions</w:t>
      </w:r>
      <w:r w:rsidRPr="008B785B">
        <w:t xml:space="preserve">strumpa ska följas upp eller om behandlingen lämnas till patienten som egenvård, se </w:t>
      </w:r>
      <w:hyperlink r:id="rId14" w:history="1">
        <w:r w:rsidR="00555543" w:rsidRPr="00555543">
          <w:rPr>
            <w:rStyle w:val="Hyperlnk"/>
          </w:rPr>
          <w:t>Länsgemensam riktlinje för egenvård</w:t>
        </w:r>
      </w:hyperlink>
      <w:r w:rsidR="00555543" w:rsidRPr="00555543">
        <w:t xml:space="preserve"> </w:t>
      </w:r>
      <w:r w:rsidRPr="008B785B">
        <w:t xml:space="preserve">[4]. 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3" w:name="_Toc100327194"/>
      <w:bookmarkStart w:id="14" w:name="_Toc181866763"/>
      <w:r w:rsidRPr="000D04ED">
        <w:t>Arbetsgrupp</w:t>
      </w:r>
      <w:bookmarkEnd w:id="13"/>
      <w:bookmarkEnd w:id="14"/>
      <w:r>
        <w:t xml:space="preserve"> </w:t>
      </w:r>
    </w:p>
    <w:p w14:paraId="6DEFA2C9" w14:textId="0AB6159F" w:rsidR="00AA3F0B" w:rsidRDefault="008B785B" w:rsidP="009A32ED">
      <w:pPr>
        <w:ind w:right="-143"/>
      </w:pPr>
      <w:r>
        <w:t>För innehållet svarar</w:t>
      </w:r>
      <w:r w:rsidR="005940AF">
        <w:t xml:space="preserve"> </w:t>
      </w:r>
      <w:r w:rsidR="00555543">
        <w:t>Anette Eriksson</w:t>
      </w:r>
      <w:r>
        <w:t xml:space="preserve">, hjälpmedelssamordnare, SÄS, </w:t>
      </w:r>
      <w:r w:rsidR="005940AF">
        <w:t xml:space="preserve">och </w:t>
      </w:r>
      <w:r w:rsidR="00AA3F0B">
        <w:t xml:space="preserve">Helena </w:t>
      </w:r>
      <w:proofErr w:type="spellStart"/>
      <w:r w:rsidR="00AA3F0B">
        <w:t>Frederiksen</w:t>
      </w:r>
      <w:proofErr w:type="spellEnd"/>
      <w:r w:rsidR="00AA3F0B">
        <w:t>, arbetsterapeut/lymf</w:t>
      </w:r>
      <w:r w:rsidR="00041A95">
        <w:t>terapeut arbets- och fysioterapi</w:t>
      </w:r>
      <w:r w:rsidR="00555543">
        <w:t>mottagning</w:t>
      </w:r>
      <w:r w:rsidR="00041A95">
        <w:t>, SÄS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5" w:name="_Toc100327195"/>
      <w:bookmarkStart w:id="16" w:name="_Toc181866764"/>
      <w:r w:rsidRPr="000D04ED">
        <w:t>Källförteckning</w:t>
      </w:r>
      <w:bookmarkEnd w:id="15"/>
      <w:bookmarkEnd w:id="16"/>
    </w:p>
    <w:p w14:paraId="232AC742" w14:textId="5EE47CDE" w:rsidR="009A32ED" w:rsidRDefault="0077084E" w:rsidP="00AA3F0B">
      <w:pPr>
        <w:pStyle w:val="Liststycke"/>
        <w:numPr>
          <w:ilvl w:val="0"/>
          <w:numId w:val="21"/>
        </w:numPr>
        <w:ind w:right="-143"/>
      </w:pPr>
      <w:r>
        <w:t>”</w:t>
      </w:r>
      <w:r w:rsidR="00047A3F" w:rsidRPr="00047A3F">
        <w:t xml:space="preserve">Venös </w:t>
      </w:r>
      <w:proofErr w:type="spellStart"/>
      <w:r w:rsidR="00047A3F" w:rsidRPr="00047A3F">
        <w:t>tromboembolism</w:t>
      </w:r>
      <w:proofErr w:type="spellEnd"/>
      <w:r w:rsidR="00047A3F" w:rsidRPr="00047A3F">
        <w:t xml:space="preserve"> och </w:t>
      </w:r>
      <w:proofErr w:type="spellStart"/>
      <w:r w:rsidR="00047A3F" w:rsidRPr="00047A3F">
        <w:t>antikoagulantiabehandling</w:t>
      </w:r>
      <w:proofErr w:type="spellEnd"/>
      <w:r w:rsidR="00047A3F" w:rsidRPr="00047A3F">
        <w:t xml:space="preserve"> hos vuxna och vid graviditet”</w:t>
      </w:r>
      <w:r w:rsidR="00AA3F0B">
        <w:t xml:space="preserve"> Regiongemensamt vårdprogram</w:t>
      </w:r>
      <w:r w:rsidR="006E195D">
        <w:t xml:space="preserve"> </w:t>
      </w:r>
      <w:hyperlink r:id="rId15" w:history="1">
        <w:r w:rsidR="00005257" w:rsidRPr="00005257">
          <w:rPr>
            <w:rStyle w:val="Hyperlnk"/>
          </w:rPr>
          <w:t xml:space="preserve">Venös </w:t>
        </w:r>
        <w:proofErr w:type="spellStart"/>
        <w:r w:rsidR="00005257" w:rsidRPr="00005257">
          <w:rPr>
            <w:rStyle w:val="Hyperlnk"/>
          </w:rPr>
          <w:t>tromboembolism</w:t>
        </w:r>
        <w:proofErr w:type="spellEnd"/>
        <w:r w:rsidR="00005257" w:rsidRPr="00005257">
          <w:rPr>
            <w:rStyle w:val="Hyperlnk"/>
          </w:rPr>
          <w:t xml:space="preserve"> (VGR).pdf</w:t>
        </w:r>
      </w:hyperlink>
      <w:r w:rsidR="00005257">
        <w:t xml:space="preserve"> </w:t>
      </w:r>
    </w:p>
    <w:p w14:paraId="76F0DE17" w14:textId="0C1B3C94" w:rsidR="00AA3F0B" w:rsidRDefault="00AA3F0B" w:rsidP="00AA3F0B">
      <w:pPr>
        <w:pStyle w:val="Liststycke"/>
        <w:numPr>
          <w:ilvl w:val="0"/>
          <w:numId w:val="21"/>
        </w:numPr>
        <w:ind w:right="-143"/>
      </w:pPr>
      <w:r>
        <w:t>Handbok för förskrivning av personliga hjälpmedel</w:t>
      </w:r>
      <w:r w:rsidR="000F3AAD">
        <w:t xml:space="preserve"> inom hälso- och sjukvård</w:t>
      </w:r>
      <w:r>
        <w:t>. Västra Götalandsregionen.</w:t>
      </w:r>
      <w:r>
        <w:br/>
      </w:r>
      <w:hyperlink r:id="rId16">
        <w:r w:rsidR="000F3AAD" w:rsidRPr="007D5089">
          <w:rPr>
            <w:rStyle w:val="Hyperlnk"/>
            <w:rFonts w:eastAsia="Georgia" w:cs="Georgia"/>
          </w:rPr>
          <w:t xml:space="preserve">Handbok för personliga hjälpmedel inom hälso- och sjukvård - </w:t>
        </w:r>
        <w:proofErr w:type="spellStart"/>
        <w:r w:rsidR="000F3AAD" w:rsidRPr="007D5089">
          <w:rPr>
            <w:rStyle w:val="Hyperlnk"/>
            <w:rFonts w:eastAsia="Georgia" w:cs="Georgia"/>
          </w:rPr>
          <w:t>Public_VardsamverkanVG</w:t>
        </w:r>
        <w:proofErr w:type="spellEnd"/>
      </w:hyperlink>
      <w:r w:rsidR="00EB78EC">
        <w:t xml:space="preserve"> </w:t>
      </w:r>
    </w:p>
    <w:p w14:paraId="39110257" w14:textId="6F0C7C4B" w:rsidR="00A762AB" w:rsidRDefault="00AA3F0B" w:rsidP="00AA3F0B">
      <w:pPr>
        <w:pStyle w:val="Liststycke"/>
        <w:numPr>
          <w:ilvl w:val="0"/>
          <w:numId w:val="21"/>
        </w:numPr>
        <w:ind w:right="-143"/>
      </w:pPr>
      <w:r>
        <w:lastRenderedPageBreak/>
        <w:t>Vårdhandboken.se</w:t>
      </w:r>
      <w:r w:rsidR="006E195D">
        <w:t xml:space="preserve">                                                                                  </w:t>
      </w:r>
      <w:r w:rsidR="0089316A">
        <w:t xml:space="preserve"> </w:t>
      </w:r>
      <w:hyperlink r:id="rId17" w:history="1">
        <w:r w:rsidR="0089316A" w:rsidRPr="00625631">
          <w:rPr>
            <w:rStyle w:val="Hyperlnk"/>
          </w:rPr>
          <w:t xml:space="preserve">Utredning av </w:t>
        </w:r>
        <w:proofErr w:type="spellStart"/>
        <w:r w:rsidR="0089316A" w:rsidRPr="00625631">
          <w:rPr>
            <w:rStyle w:val="Hyperlnk"/>
          </w:rPr>
          <w:t>cirkulatoriska</w:t>
        </w:r>
        <w:proofErr w:type="spellEnd"/>
        <w:r w:rsidR="0089316A" w:rsidRPr="00625631">
          <w:rPr>
            <w:rStyle w:val="Hyperlnk"/>
          </w:rPr>
          <w:t xml:space="preserve"> orsaker - Vårdhandboken</w:t>
        </w:r>
      </w:hyperlink>
    </w:p>
    <w:p w14:paraId="4D38B71D" w14:textId="71D2ABA6" w:rsidR="00AA3F0B" w:rsidRDefault="00AA05D3" w:rsidP="00AA3F0B">
      <w:pPr>
        <w:pStyle w:val="Liststycke"/>
        <w:numPr>
          <w:ilvl w:val="0"/>
          <w:numId w:val="21"/>
        </w:numPr>
        <w:ind w:right="-143"/>
      </w:pPr>
      <w:r w:rsidRPr="00AA05D3">
        <w:t xml:space="preserve">Länsgemensam riktlinje för egenvård beskriver ansvar och samverkan mellan Västra Götalandsregionen och länets 49 kommuner </w:t>
      </w:r>
      <w:r w:rsidR="00EE2001">
        <w:t xml:space="preserve">                                                         </w:t>
      </w:r>
      <w:hyperlink r:id="rId18" w:history="1">
        <w:r w:rsidR="006E195D" w:rsidRPr="00555543">
          <w:rPr>
            <w:rStyle w:val="Hyperlnk"/>
          </w:rPr>
          <w:t>Länsgemensam riktlinje för egenvård</w:t>
        </w:r>
      </w:hyperlink>
    </w:p>
    <w:p w14:paraId="09FCD0AA" w14:textId="77777777" w:rsidR="00AA3F0B" w:rsidRPr="00A722BD" w:rsidRDefault="00AA3F0B" w:rsidP="00AA3F0B">
      <w:pPr>
        <w:pStyle w:val="Liststycke"/>
        <w:numPr>
          <w:ilvl w:val="0"/>
          <w:numId w:val="0"/>
        </w:numPr>
        <w:ind w:left="1287" w:right="-143"/>
      </w:pPr>
    </w:p>
    <w:p w14:paraId="40AA233F" w14:textId="75006D1A" w:rsidR="009C6C0C" w:rsidRDefault="009C6C0C" w:rsidP="009A32ED">
      <w:pPr>
        <w:ind w:right="-143"/>
      </w:pPr>
    </w:p>
    <w:sectPr w:rsidR="009C6C0C" w:rsidSect="00B96AFF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6D3C" w14:textId="77777777" w:rsidR="00164726" w:rsidRDefault="00164726">
      <w:r>
        <w:separator/>
      </w:r>
    </w:p>
  </w:endnote>
  <w:endnote w:type="continuationSeparator" w:id="0">
    <w:p w14:paraId="5A390AE0" w14:textId="77777777" w:rsidR="00164726" w:rsidRDefault="00164726">
      <w:r>
        <w:continuationSeparator/>
      </w:r>
    </w:p>
  </w:endnote>
  <w:endnote w:type="continuationNotice" w:id="1">
    <w:p w14:paraId="4BC77D12" w14:textId="77777777" w:rsidR="00164726" w:rsidRDefault="001647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9D87A" w14:textId="77777777" w:rsidR="00164726" w:rsidRDefault="00164726"/>
  </w:footnote>
  <w:footnote w:type="continuationSeparator" w:id="0">
    <w:p w14:paraId="15C07698" w14:textId="77777777" w:rsidR="00164726" w:rsidRDefault="00164726">
      <w:r>
        <w:continuationSeparator/>
      </w:r>
    </w:p>
  </w:footnote>
  <w:footnote w:type="continuationNotice" w:id="1">
    <w:p w14:paraId="70B7B274" w14:textId="77777777" w:rsidR="00164726" w:rsidRDefault="001647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AD6E270"/>
    <w:multiLevelType w:val="hybridMultilevel"/>
    <w:tmpl w:val="3CCCEDDE"/>
    <w:lvl w:ilvl="0" w:tplc="0368F28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B6602F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759EB19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010A1C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7329A8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3D0B84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FE254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2D4E46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4F96ADF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82B6A12"/>
    <w:multiLevelType w:val="hybridMultilevel"/>
    <w:tmpl w:val="2236C51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53281772">
    <w:abstractNumId w:val="15"/>
  </w:num>
  <w:num w:numId="2" w16cid:durableId="1909921896">
    <w:abstractNumId w:val="19"/>
  </w:num>
  <w:num w:numId="3" w16cid:durableId="1367871050">
    <w:abstractNumId w:val="14"/>
  </w:num>
  <w:num w:numId="4" w16cid:durableId="164058872">
    <w:abstractNumId w:val="0"/>
  </w:num>
  <w:num w:numId="5" w16cid:durableId="861477783">
    <w:abstractNumId w:val="6"/>
  </w:num>
  <w:num w:numId="6" w16cid:durableId="1280868239">
    <w:abstractNumId w:val="16"/>
  </w:num>
  <w:num w:numId="7" w16cid:durableId="444931515">
    <w:abstractNumId w:val="2"/>
  </w:num>
  <w:num w:numId="8" w16cid:durableId="739910959">
    <w:abstractNumId w:val="11"/>
  </w:num>
  <w:num w:numId="9" w16cid:durableId="391579451">
    <w:abstractNumId w:val="8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3"/>
  </w:num>
  <w:num w:numId="13" w16cid:durableId="830874331">
    <w:abstractNumId w:val="4"/>
  </w:num>
  <w:num w:numId="14" w16cid:durableId="57095060">
    <w:abstractNumId w:val="13"/>
  </w:num>
  <w:num w:numId="15" w16cid:durableId="36130748">
    <w:abstractNumId w:val="9"/>
  </w:num>
  <w:num w:numId="16" w16cid:durableId="560679449">
    <w:abstractNumId w:val="7"/>
  </w:num>
  <w:num w:numId="17" w16cid:durableId="1420566503">
    <w:abstractNumId w:val="12"/>
  </w:num>
  <w:num w:numId="18" w16cid:durableId="256527698">
    <w:abstractNumId w:val="5"/>
  </w:num>
  <w:num w:numId="19" w16cid:durableId="1090539201">
    <w:abstractNumId w:val="10"/>
  </w:num>
  <w:num w:numId="20" w16cid:durableId="1846439597">
    <w:abstractNumId w:val="18"/>
  </w:num>
  <w:num w:numId="21" w16cid:durableId="17583607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257"/>
    <w:rsid w:val="00006D2A"/>
    <w:rsid w:val="00010D47"/>
    <w:rsid w:val="00016CF0"/>
    <w:rsid w:val="00030DDD"/>
    <w:rsid w:val="000313BB"/>
    <w:rsid w:val="00033ED5"/>
    <w:rsid w:val="00041A95"/>
    <w:rsid w:val="00047A3F"/>
    <w:rsid w:val="000501DE"/>
    <w:rsid w:val="00050500"/>
    <w:rsid w:val="0005691C"/>
    <w:rsid w:val="00056ECB"/>
    <w:rsid w:val="00056ED5"/>
    <w:rsid w:val="00061969"/>
    <w:rsid w:val="000655CC"/>
    <w:rsid w:val="000700AE"/>
    <w:rsid w:val="00070184"/>
    <w:rsid w:val="00084024"/>
    <w:rsid w:val="0009062C"/>
    <w:rsid w:val="00090704"/>
    <w:rsid w:val="000924CD"/>
    <w:rsid w:val="00093AD1"/>
    <w:rsid w:val="00095368"/>
    <w:rsid w:val="000954C4"/>
    <w:rsid w:val="000A611A"/>
    <w:rsid w:val="000A65B6"/>
    <w:rsid w:val="000B12D9"/>
    <w:rsid w:val="000B44C9"/>
    <w:rsid w:val="000B4536"/>
    <w:rsid w:val="000B6B4D"/>
    <w:rsid w:val="000B7715"/>
    <w:rsid w:val="000C79EC"/>
    <w:rsid w:val="000D025F"/>
    <w:rsid w:val="000D21E3"/>
    <w:rsid w:val="000E463B"/>
    <w:rsid w:val="000E5A7E"/>
    <w:rsid w:val="000F3AAD"/>
    <w:rsid w:val="000F43A3"/>
    <w:rsid w:val="000F7681"/>
    <w:rsid w:val="00102F37"/>
    <w:rsid w:val="00103031"/>
    <w:rsid w:val="001044FE"/>
    <w:rsid w:val="001108C0"/>
    <w:rsid w:val="0011156F"/>
    <w:rsid w:val="00111CB2"/>
    <w:rsid w:val="001139D4"/>
    <w:rsid w:val="00127172"/>
    <w:rsid w:val="00131B08"/>
    <w:rsid w:val="00132A59"/>
    <w:rsid w:val="00133337"/>
    <w:rsid w:val="00133A0F"/>
    <w:rsid w:val="001344DB"/>
    <w:rsid w:val="0013580F"/>
    <w:rsid w:val="00137B6D"/>
    <w:rsid w:val="0014070B"/>
    <w:rsid w:val="001422C1"/>
    <w:rsid w:val="001522AE"/>
    <w:rsid w:val="00157D5B"/>
    <w:rsid w:val="00161FE6"/>
    <w:rsid w:val="00164726"/>
    <w:rsid w:val="00164C3D"/>
    <w:rsid w:val="00166D3A"/>
    <w:rsid w:val="001739E4"/>
    <w:rsid w:val="0017508E"/>
    <w:rsid w:val="00181FDC"/>
    <w:rsid w:val="00184167"/>
    <w:rsid w:val="001860B9"/>
    <w:rsid w:val="00186F2B"/>
    <w:rsid w:val="001874D6"/>
    <w:rsid w:val="001941F1"/>
    <w:rsid w:val="0019632A"/>
    <w:rsid w:val="001A0510"/>
    <w:rsid w:val="001A4E7C"/>
    <w:rsid w:val="001B762C"/>
    <w:rsid w:val="001C4D0A"/>
    <w:rsid w:val="001C5FEF"/>
    <w:rsid w:val="001D1152"/>
    <w:rsid w:val="001E333E"/>
    <w:rsid w:val="001E3789"/>
    <w:rsid w:val="0020315D"/>
    <w:rsid w:val="00207059"/>
    <w:rsid w:val="00211487"/>
    <w:rsid w:val="00211D91"/>
    <w:rsid w:val="00217DEC"/>
    <w:rsid w:val="00220FDD"/>
    <w:rsid w:val="002273C9"/>
    <w:rsid w:val="002317AD"/>
    <w:rsid w:val="00235333"/>
    <w:rsid w:val="00235B57"/>
    <w:rsid w:val="00247D4C"/>
    <w:rsid w:val="00250F24"/>
    <w:rsid w:val="002523C5"/>
    <w:rsid w:val="0025380B"/>
    <w:rsid w:val="00256F9C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6161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219"/>
    <w:rsid w:val="00324171"/>
    <w:rsid w:val="00326C24"/>
    <w:rsid w:val="00337F99"/>
    <w:rsid w:val="003410BD"/>
    <w:rsid w:val="0034307B"/>
    <w:rsid w:val="00345EB1"/>
    <w:rsid w:val="00345FCB"/>
    <w:rsid w:val="003467B4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34C6"/>
    <w:rsid w:val="00397F54"/>
    <w:rsid w:val="003A0D43"/>
    <w:rsid w:val="003B2A4B"/>
    <w:rsid w:val="003D099E"/>
    <w:rsid w:val="003D21A2"/>
    <w:rsid w:val="003D29D2"/>
    <w:rsid w:val="003D6DF1"/>
    <w:rsid w:val="003D74F5"/>
    <w:rsid w:val="003E0705"/>
    <w:rsid w:val="003E2FF7"/>
    <w:rsid w:val="003F1013"/>
    <w:rsid w:val="003F1ACF"/>
    <w:rsid w:val="003F7924"/>
    <w:rsid w:val="00402FA5"/>
    <w:rsid w:val="00404948"/>
    <w:rsid w:val="00406BEA"/>
    <w:rsid w:val="00413A60"/>
    <w:rsid w:val="00421037"/>
    <w:rsid w:val="004230F7"/>
    <w:rsid w:val="0043167E"/>
    <w:rsid w:val="0043409A"/>
    <w:rsid w:val="00446255"/>
    <w:rsid w:val="0045140F"/>
    <w:rsid w:val="00451935"/>
    <w:rsid w:val="00460ED0"/>
    <w:rsid w:val="00465651"/>
    <w:rsid w:val="00465A20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6637"/>
    <w:rsid w:val="004D47AA"/>
    <w:rsid w:val="004D5223"/>
    <w:rsid w:val="004D7BA3"/>
    <w:rsid w:val="004E606C"/>
    <w:rsid w:val="004E67B9"/>
    <w:rsid w:val="004F4518"/>
    <w:rsid w:val="004F4C62"/>
    <w:rsid w:val="00501433"/>
    <w:rsid w:val="00511CC4"/>
    <w:rsid w:val="00515974"/>
    <w:rsid w:val="00531E60"/>
    <w:rsid w:val="00541D07"/>
    <w:rsid w:val="00541D86"/>
    <w:rsid w:val="00544BAB"/>
    <w:rsid w:val="00545F31"/>
    <w:rsid w:val="00555543"/>
    <w:rsid w:val="005578FA"/>
    <w:rsid w:val="00561767"/>
    <w:rsid w:val="00565129"/>
    <w:rsid w:val="00565CD0"/>
    <w:rsid w:val="00567820"/>
    <w:rsid w:val="0057277B"/>
    <w:rsid w:val="005770AD"/>
    <w:rsid w:val="00581414"/>
    <w:rsid w:val="00582490"/>
    <w:rsid w:val="0059269A"/>
    <w:rsid w:val="005940AF"/>
    <w:rsid w:val="00597E28"/>
    <w:rsid w:val="005A54ED"/>
    <w:rsid w:val="005A5D5B"/>
    <w:rsid w:val="005A6081"/>
    <w:rsid w:val="005A627D"/>
    <w:rsid w:val="005B61C6"/>
    <w:rsid w:val="005C0045"/>
    <w:rsid w:val="005C084E"/>
    <w:rsid w:val="005C4606"/>
    <w:rsid w:val="005D0B0C"/>
    <w:rsid w:val="005E02B3"/>
    <w:rsid w:val="005E1E24"/>
    <w:rsid w:val="005F60F9"/>
    <w:rsid w:val="0060596B"/>
    <w:rsid w:val="00606D97"/>
    <w:rsid w:val="00614E64"/>
    <w:rsid w:val="00617710"/>
    <w:rsid w:val="00617EE6"/>
    <w:rsid w:val="0062184C"/>
    <w:rsid w:val="00623724"/>
    <w:rsid w:val="00625631"/>
    <w:rsid w:val="00627BEA"/>
    <w:rsid w:val="006319DB"/>
    <w:rsid w:val="006333BB"/>
    <w:rsid w:val="00635592"/>
    <w:rsid w:val="0064549B"/>
    <w:rsid w:val="00650D06"/>
    <w:rsid w:val="0065595B"/>
    <w:rsid w:val="00656C35"/>
    <w:rsid w:val="00656DCD"/>
    <w:rsid w:val="00660269"/>
    <w:rsid w:val="00665F89"/>
    <w:rsid w:val="00672EC3"/>
    <w:rsid w:val="00673C92"/>
    <w:rsid w:val="00674580"/>
    <w:rsid w:val="006753EC"/>
    <w:rsid w:val="00685193"/>
    <w:rsid w:val="0069390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BD2"/>
    <w:rsid w:val="006D30C0"/>
    <w:rsid w:val="006D7535"/>
    <w:rsid w:val="006E195D"/>
    <w:rsid w:val="006E450B"/>
    <w:rsid w:val="006F0D7E"/>
    <w:rsid w:val="00707FC7"/>
    <w:rsid w:val="00710B77"/>
    <w:rsid w:val="007139CD"/>
    <w:rsid w:val="00714BBE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19AC"/>
    <w:rsid w:val="0075356D"/>
    <w:rsid w:val="00754905"/>
    <w:rsid w:val="00760038"/>
    <w:rsid w:val="00762EE0"/>
    <w:rsid w:val="00765C41"/>
    <w:rsid w:val="0077084E"/>
    <w:rsid w:val="00771100"/>
    <w:rsid w:val="0077302D"/>
    <w:rsid w:val="00774944"/>
    <w:rsid w:val="007759DD"/>
    <w:rsid w:val="0078609F"/>
    <w:rsid w:val="007917BA"/>
    <w:rsid w:val="007970EE"/>
    <w:rsid w:val="007A334E"/>
    <w:rsid w:val="007A5C6F"/>
    <w:rsid w:val="007B2512"/>
    <w:rsid w:val="007B3900"/>
    <w:rsid w:val="007D4241"/>
    <w:rsid w:val="007D4317"/>
    <w:rsid w:val="007D4EA3"/>
    <w:rsid w:val="007D5089"/>
    <w:rsid w:val="007D6A6E"/>
    <w:rsid w:val="007E4E5C"/>
    <w:rsid w:val="007F1CFF"/>
    <w:rsid w:val="007F5DD5"/>
    <w:rsid w:val="008168BC"/>
    <w:rsid w:val="00821A1B"/>
    <w:rsid w:val="008262E9"/>
    <w:rsid w:val="00827E69"/>
    <w:rsid w:val="00831C35"/>
    <w:rsid w:val="00835C4D"/>
    <w:rsid w:val="00843F48"/>
    <w:rsid w:val="00851423"/>
    <w:rsid w:val="00852B70"/>
    <w:rsid w:val="008569C6"/>
    <w:rsid w:val="00857848"/>
    <w:rsid w:val="008654B6"/>
    <w:rsid w:val="00867DE3"/>
    <w:rsid w:val="0087139C"/>
    <w:rsid w:val="00873419"/>
    <w:rsid w:val="00880E83"/>
    <w:rsid w:val="00892F28"/>
    <w:rsid w:val="0089316A"/>
    <w:rsid w:val="008951F9"/>
    <w:rsid w:val="008A0C5F"/>
    <w:rsid w:val="008A3DEA"/>
    <w:rsid w:val="008A4EB9"/>
    <w:rsid w:val="008A74C0"/>
    <w:rsid w:val="008B1694"/>
    <w:rsid w:val="008B785B"/>
    <w:rsid w:val="008C4B27"/>
    <w:rsid w:val="008C5CC6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1E7"/>
    <w:rsid w:val="0096198C"/>
    <w:rsid w:val="00971D93"/>
    <w:rsid w:val="00983635"/>
    <w:rsid w:val="00996F39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382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818"/>
    <w:rsid w:val="00A65FD4"/>
    <w:rsid w:val="00A762AB"/>
    <w:rsid w:val="00A81198"/>
    <w:rsid w:val="00A81E48"/>
    <w:rsid w:val="00A82035"/>
    <w:rsid w:val="00A859C4"/>
    <w:rsid w:val="00A86FF2"/>
    <w:rsid w:val="00A90D77"/>
    <w:rsid w:val="00A92E07"/>
    <w:rsid w:val="00AA05D3"/>
    <w:rsid w:val="00AA0B3A"/>
    <w:rsid w:val="00AA3F0B"/>
    <w:rsid w:val="00AA6EB4"/>
    <w:rsid w:val="00AA767D"/>
    <w:rsid w:val="00AB0CC9"/>
    <w:rsid w:val="00AC3FF6"/>
    <w:rsid w:val="00AC7873"/>
    <w:rsid w:val="00AD73EC"/>
    <w:rsid w:val="00AD7AD5"/>
    <w:rsid w:val="00AE5BC7"/>
    <w:rsid w:val="00AF5AAF"/>
    <w:rsid w:val="00AF7CA0"/>
    <w:rsid w:val="00B046D8"/>
    <w:rsid w:val="00B06D0A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3CF5"/>
    <w:rsid w:val="00B75136"/>
    <w:rsid w:val="00B75EDE"/>
    <w:rsid w:val="00B7675E"/>
    <w:rsid w:val="00B77D88"/>
    <w:rsid w:val="00B77FAF"/>
    <w:rsid w:val="00B816CF"/>
    <w:rsid w:val="00B83715"/>
    <w:rsid w:val="00B84336"/>
    <w:rsid w:val="00B851B9"/>
    <w:rsid w:val="00B86453"/>
    <w:rsid w:val="00B874E5"/>
    <w:rsid w:val="00B90054"/>
    <w:rsid w:val="00B903CE"/>
    <w:rsid w:val="00B92C14"/>
    <w:rsid w:val="00B96AFF"/>
    <w:rsid w:val="00B97D4E"/>
    <w:rsid w:val="00BA0066"/>
    <w:rsid w:val="00BA6A0F"/>
    <w:rsid w:val="00BB69DB"/>
    <w:rsid w:val="00BC322E"/>
    <w:rsid w:val="00BC44CD"/>
    <w:rsid w:val="00BC48A6"/>
    <w:rsid w:val="00BC6590"/>
    <w:rsid w:val="00BC7201"/>
    <w:rsid w:val="00BE7978"/>
    <w:rsid w:val="00BF3B59"/>
    <w:rsid w:val="00BF7718"/>
    <w:rsid w:val="00C01F0D"/>
    <w:rsid w:val="00C07DDB"/>
    <w:rsid w:val="00C36308"/>
    <w:rsid w:val="00C4115D"/>
    <w:rsid w:val="00C43BDD"/>
    <w:rsid w:val="00C47778"/>
    <w:rsid w:val="00C5011E"/>
    <w:rsid w:val="00C50EE5"/>
    <w:rsid w:val="00C5240A"/>
    <w:rsid w:val="00C5398F"/>
    <w:rsid w:val="00C54DEB"/>
    <w:rsid w:val="00C55655"/>
    <w:rsid w:val="00C556F5"/>
    <w:rsid w:val="00C70E19"/>
    <w:rsid w:val="00C72574"/>
    <w:rsid w:val="00C741C2"/>
    <w:rsid w:val="00C7430C"/>
    <w:rsid w:val="00C85DA1"/>
    <w:rsid w:val="00C86663"/>
    <w:rsid w:val="00C9071C"/>
    <w:rsid w:val="00C908FF"/>
    <w:rsid w:val="00C9521C"/>
    <w:rsid w:val="00C97BD3"/>
    <w:rsid w:val="00C97D21"/>
    <w:rsid w:val="00CA39EF"/>
    <w:rsid w:val="00CA521F"/>
    <w:rsid w:val="00CB0493"/>
    <w:rsid w:val="00CB17FF"/>
    <w:rsid w:val="00CB1ED7"/>
    <w:rsid w:val="00CB41FE"/>
    <w:rsid w:val="00CC167C"/>
    <w:rsid w:val="00CC4793"/>
    <w:rsid w:val="00CC52D9"/>
    <w:rsid w:val="00CD4D8E"/>
    <w:rsid w:val="00CD6647"/>
    <w:rsid w:val="00CE4B73"/>
    <w:rsid w:val="00CF0660"/>
    <w:rsid w:val="00CF6F50"/>
    <w:rsid w:val="00CF70BB"/>
    <w:rsid w:val="00D00BD7"/>
    <w:rsid w:val="00D074DB"/>
    <w:rsid w:val="00D139CF"/>
    <w:rsid w:val="00D20779"/>
    <w:rsid w:val="00D23538"/>
    <w:rsid w:val="00D24D02"/>
    <w:rsid w:val="00D33A32"/>
    <w:rsid w:val="00D37E7F"/>
    <w:rsid w:val="00D47AD7"/>
    <w:rsid w:val="00D51529"/>
    <w:rsid w:val="00D62468"/>
    <w:rsid w:val="00D6499E"/>
    <w:rsid w:val="00D6558A"/>
    <w:rsid w:val="00D67C88"/>
    <w:rsid w:val="00D74E72"/>
    <w:rsid w:val="00D770BD"/>
    <w:rsid w:val="00D85218"/>
    <w:rsid w:val="00D915B1"/>
    <w:rsid w:val="00DA1778"/>
    <w:rsid w:val="00DA299D"/>
    <w:rsid w:val="00DA65C4"/>
    <w:rsid w:val="00DD1D3F"/>
    <w:rsid w:val="00DD4BA2"/>
    <w:rsid w:val="00DE4447"/>
    <w:rsid w:val="00DE5DA2"/>
    <w:rsid w:val="00DE63C6"/>
    <w:rsid w:val="00DF0033"/>
    <w:rsid w:val="00E026BF"/>
    <w:rsid w:val="00E07B1B"/>
    <w:rsid w:val="00E11130"/>
    <w:rsid w:val="00E11853"/>
    <w:rsid w:val="00E26435"/>
    <w:rsid w:val="00E33899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8EC"/>
    <w:rsid w:val="00EC0A68"/>
    <w:rsid w:val="00EC176E"/>
    <w:rsid w:val="00EC3C32"/>
    <w:rsid w:val="00EC5006"/>
    <w:rsid w:val="00ED3B33"/>
    <w:rsid w:val="00ED49C3"/>
    <w:rsid w:val="00ED6CE8"/>
    <w:rsid w:val="00ED7AA6"/>
    <w:rsid w:val="00EE2001"/>
    <w:rsid w:val="00EE2A56"/>
    <w:rsid w:val="00EE3818"/>
    <w:rsid w:val="00F02340"/>
    <w:rsid w:val="00F11D13"/>
    <w:rsid w:val="00F22264"/>
    <w:rsid w:val="00F2564D"/>
    <w:rsid w:val="00F35B05"/>
    <w:rsid w:val="00F413D9"/>
    <w:rsid w:val="00F5135F"/>
    <w:rsid w:val="00F51F78"/>
    <w:rsid w:val="00F8619A"/>
    <w:rsid w:val="00F86F47"/>
    <w:rsid w:val="00F90B64"/>
    <w:rsid w:val="00F973DD"/>
    <w:rsid w:val="00FB2F0F"/>
    <w:rsid w:val="00FB330E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554E1A4"/>
    <w:rsid w:val="0941AB63"/>
    <w:rsid w:val="0C7D0C7F"/>
    <w:rsid w:val="10055DF9"/>
    <w:rsid w:val="117E7473"/>
    <w:rsid w:val="13E868D4"/>
    <w:rsid w:val="145E606F"/>
    <w:rsid w:val="178288AC"/>
    <w:rsid w:val="20C799B0"/>
    <w:rsid w:val="220770DD"/>
    <w:rsid w:val="243A2FB3"/>
    <w:rsid w:val="249D9781"/>
    <w:rsid w:val="26FF96A1"/>
    <w:rsid w:val="3ACD1049"/>
    <w:rsid w:val="4176B4C8"/>
    <w:rsid w:val="423F8A2A"/>
    <w:rsid w:val="451DC3FD"/>
    <w:rsid w:val="4979E96C"/>
    <w:rsid w:val="4F1C8B9D"/>
    <w:rsid w:val="52B2A8AF"/>
    <w:rsid w:val="5507B9A4"/>
    <w:rsid w:val="59A73F08"/>
    <w:rsid w:val="5A879A48"/>
    <w:rsid w:val="5A93F481"/>
    <w:rsid w:val="5BA2136C"/>
    <w:rsid w:val="5E13C469"/>
    <w:rsid w:val="62C668BF"/>
    <w:rsid w:val="647B2B65"/>
    <w:rsid w:val="664F8730"/>
    <w:rsid w:val="6B2CF8ED"/>
    <w:rsid w:val="6DA9F06E"/>
    <w:rsid w:val="6FB34482"/>
    <w:rsid w:val="7118F2C2"/>
    <w:rsid w:val="7879ED24"/>
    <w:rsid w:val="7B013902"/>
    <w:rsid w:val="7D494C70"/>
    <w:rsid w:val="7E6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AF8B087-8E8A-46BD-86C4-846C4E9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vardhandboken.se/vard-och-behandling/hud-och-sar/sarbehandling/utredning-av-cirkulatoriska-orsaker/" TargetMode="External" Id="rId13" /><Relationship Type="http://schemas.openxmlformats.org/officeDocument/2006/relationships/hyperlink" Target="https://mellanarkiv-offentlig.vgregion.se/alfresco/s/archive/stream/public/v1/source/available/sofia/rs6400-302917419-698/surrogate/L%c3%a4nsgemensam%20riktlinje%20f%c3%b6r%20egenv%c3%a5rd.pdf" TargetMode="External" Id="rId18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www.vardsamverkan.se/omraden/hjalpmedel-i-vastra-gotaland/handbok-for-personliga-hjalpmedel-inom-halso-och-sjukvard/" TargetMode="External" Id="rId12" /><Relationship Type="http://schemas.openxmlformats.org/officeDocument/2006/relationships/hyperlink" Target="https://www.vardhandboken.se/vard-och-behandling/hud-och-sar/sarbehandling/utredning-av-cirkulatoriska-orsaker/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www.vardsamverkan.se/omraden/hjalpmedel-i-vastra-gotaland/handbok-for-personliga-hjalpmedel-inom-halso-och-sjukvard/" TargetMode="External" Id="rId16" /><Relationship Type="http://schemas.openxmlformats.org/officeDocument/2006/relationships/footer" Target="footer1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194/surrogate/Ven%c3%b6s%20tromboembolism%20(VGR).pdf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42-738863596-194/surrogate/Ven%c3%b6s%20tromboembolism%20(VGR).pdf" TargetMode="Externa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rs6400-302917419-698/surrogate/L%c3%a4nsgemensam%20riktlinje%20f%c3%b6r%20egenv%c3%a5rd.pdf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334</Words>
  <Characters>2416</Characters>
  <Application>Microsoft Office Word</Application>
  <DocSecurity>0</DocSecurity>
  <Lines>57</Lines>
  <Paragraphs>28</Paragraphs>
  <ScaleCrop>false</ScaleCrop>
  <Manager/>
  <Company/>
  <LinksUpToDate>false</LinksUpToDate>
  <CharactersWithSpaces>2878</CharactersWithSpaces>
  <SharedDoc>false</SharedDoc>
  <HyperlinkBase/>
  <HLinks>
    <vt:vector size="48" baseType="variant">
      <vt:variant>
        <vt:i4>917529</vt:i4>
      </vt:variant>
      <vt:variant>
        <vt:i4>21</vt:i4>
      </vt:variant>
      <vt:variant>
        <vt:i4>0</vt:i4>
      </vt:variant>
      <vt:variant>
        <vt:i4>5</vt:i4>
      </vt:variant>
      <vt:variant>
        <vt:lpwstr>https://www.vardsamverkan.se/dokument</vt:lpwstr>
      </vt:variant>
      <vt:variant>
        <vt:lpwstr/>
      </vt:variant>
      <vt:variant>
        <vt:i4>983049</vt:i4>
      </vt:variant>
      <vt:variant>
        <vt:i4>18</vt:i4>
      </vt:variant>
      <vt:variant>
        <vt:i4>0</vt:i4>
      </vt:variant>
      <vt:variant>
        <vt:i4>5</vt:i4>
      </vt:variant>
      <vt:variant>
        <vt:lpwstr>http://www.vardhandboken.se/Texter/Sarbehandling/Ankeltrycksindex-och-referensvarden</vt:lpwstr>
      </vt:variant>
      <vt:variant>
        <vt:lpwstr/>
      </vt:variant>
      <vt:variant>
        <vt:i4>786521</vt:i4>
      </vt:variant>
      <vt:variant>
        <vt:i4>15</vt:i4>
      </vt:variant>
      <vt:variant>
        <vt:i4>0</vt:i4>
      </vt:variant>
      <vt:variant>
        <vt:i4>5</vt:i4>
      </vt:variant>
      <vt:variant>
        <vt:lpwstr>http://www.vgregion.se/halsa-och-vard/vardgivarwebben/vardriktlinjer/hjalmedel/handbok-for-forskrivning-av-personliga-hjalpmedel</vt:lpwstr>
      </vt:variant>
      <vt:variant>
        <vt:lpwstr/>
      </vt:variant>
      <vt:variant>
        <vt:i4>1572874</vt:i4>
      </vt:variant>
      <vt:variant>
        <vt:i4>12</vt:i4>
      </vt:variant>
      <vt:variant>
        <vt:i4>0</vt:i4>
      </vt:variant>
      <vt:variant>
        <vt:i4>5</vt:i4>
      </vt:variant>
      <vt:variant>
        <vt:lpwstr>https://hittadokument.vgregion.se/regionovergripande</vt:lpwstr>
      </vt:variant>
      <vt:variant>
        <vt:lpwstr/>
      </vt:variant>
      <vt:variant>
        <vt:i4>7864353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https://mellanarkiv-offentlig.vgregion.se/alfresco/s/archive/stream/public/v1/source/available/sofia/rs6400-302917419-698/surrogate/L%c3%a4nsgemensam riktlinje f%c3%b6r egenv%c3%a5rd.pdf</vt:lpwstr>
      </vt:variant>
      <vt:variant>
        <vt:lpwstr/>
      </vt:variant>
      <vt:variant>
        <vt:i4>7602228</vt:i4>
      </vt:variant>
      <vt:variant>
        <vt:i4>6</vt:i4>
      </vt:variant>
      <vt:variant>
        <vt:i4>0</vt:i4>
      </vt:variant>
      <vt:variant>
        <vt:i4>5</vt:i4>
      </vt:variant>
      <vt:variant>
        <vt:lpwstr>https://www.vardhandboken.se/vard-och-behandling/hud-och-sar/sarbehandling/ankeltrycksindex-och-referensvarden/</vt:lpwstr>
      </vt:variant>
      <vt:variant>
        <vt:lpwstr/>
      </vt:variant>
      <vt:variant>
        <vt:i4>4522006</vt:i4>
      </vt:variant>
      <vt:variant>
        <vt:i4>3</vt:i4>
      </vt:variant>
      <vt:variant>
        <vt:i4>0</vt:i4>
      </vt:variant>
      <vt:variant>
        <vt:i4>5</vt:i4>
      </vt:variant>
      <vt:variant>
        <vt:lpwstr>https://www.vardsamverkan.se/omraden/hjalpmedel-i-vastra-gotaland/handbok-for-personliga-hjalpmedel-inom-halso-och-sjukvard/</vt:lpwstr>
      </vt:variant>
      <vt:variant>
        <vt:lpwstr/>
      </vt:variant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https://mellanarkiv-offentlig.vgregion.se/alfresco/s/archive/stream/public/v1/source/available/sofia/hs9766-305841775-39/surrogate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Stöd- och kompressionsstrumpor (för ben) i slutenvården</dc:title>
  <dc:subject/>
  <dc:creator/>
  <keywords/>
  <lastModifiedBy>Madeleine Wahlgren</lastModifiedBy>
  <revision>72</revision>
  <dcterms:created xsi:type="dcterms:W3CDTF">2026-01-30T09:05:00.0000000Z</dcterms:created>
  <dcterms:modified xsi:type="dcterms:W3CDTF">2026-03-05T13:02:00.0000000Z</dcterms:modified>
</coreProperties>
</file>