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327AA0" w:rsidP="00F35B05" w:rsidRDefault="00327AA0" w14:paraId="5052C871" w14:textId="77777777">
      <w:pPr>
        <w:pStyle w:val="Rubrik2"/>
        <w:sectPr w:rsidR="00327AA0" w:rsidSect="00327A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27AA0" w:rsidR="00327AA0" w:rsidP="0021509A" w:rsidRDefault="00327AA0" w14:paraId="12E073D1" w14:textId="5E8BF658">
      <w:pPr>
        <w:pStyle w:val="Rubrik1"/>
      </w:pPr>
      <w:r w:rsidRPr="00327AA0">
        <w:t>Kärl-hjärna, halskärl – DT-undersökning inom radiologi Borås</w:t>
      </w:r>
    </w:p>
    <w:p w:rsidR="0022052D" w:rsidP="0021509A" w:rsidRDefault="0022052D" w14:paraId="5CE9F760" w14:textId="56453233">
      <w:pPr>
        <w:pStyle w:val="Rubrik2"/>
      </w:pPr>
      <w:bookmarkStart w:name="_Toc161304901" w:id="1"/>
      <w:bookmarkStart w:name="_Toc35421309" w:id="2"/>
      <w:bookmarkStart w:name="_Toc35422039" w:id="3"/>
      <w:bookmarkStart w:name="_Toc256000000" w:id="4"/>
      <w:bookmarkStart w:name="_Toc256000019" w:id="5"/>
      <w:bookmarkStart w:name="_Toc256000038" w:id="6"/>
      <w:bookmarkStart w:name="_Toc256000057" w:id="7"/>
      <w:bookmarkStart w:name="_Toc256000076" w:id="8"/>
      <w:bookmarkStart w:name="_Toc256000095" w:id="9"/>
      <w:bookmarkStart w:name="_Toc256000114" w:id="10"/>
      <w:bookmarkStart w:name="_Toc256000133" w:id="11"/>
      <w:bookmarkStart w:name="_Toc256000152" w:id="12"/>
      <w:bookmarkStart w:name="_Toc256000171" w:id="13"/>
      <w:bookmarkStart w:name="_Toc50360383" w:id="14"/>
      <w:bookmarkStart w:name="_Toc256000008" w:id="15"/>
      <w:bookmarkStart w:name="_Toc53125196" w:id="16"/>
      <w:bookmarkStart w:name="_Toc256000124" w:id="17"/>
      <w:bookmarkStart w:name="_Toc256000198" w:id="18"/>
      <w:bookmarkStart w:name="_Toc256000217" w:id="19"/>
      <w:bookmarkStart w:name="_Toc256000236" w:id="20"/>
      <w:bookmarkStart w:name="_Toc256000255" w:id="21"/>
      <w:bookmarkStart w:name="_Toc256000274" w:id="22"/>
      <w:bookmarkStart w:name="_Toc256000293" w:id="23"/>
      <w:bookmarkStart w:name="_Toc256000312" w:id="24"/>
      <w:bookmarkStart w:name="_Toc256000331" w:id="25"/>
      <w:r w:rsidR="0022052D">
        <w:rPr/>
        <w:t>Förändringar sedan föregående version</w:t>
      </w:r>
      <w:bookmarkEnd w:id="1"/>
    </w:p>
    <w:p w:rsidR="3989CFAF" w:rsidP="500F0D9E" w:rsidRDefault="3989CFAF" w14:paraId="0E8C2108" w14:textId="31B4D47C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3989CFAF">
        <w:rPr/>
        <w:t>Uppdaterat kod för rädda hjärna.</w:t>
      </w:r>
    </w:p>
    <w:p w:rsidRPr="00327AA0" w:rsidR="00327AA0" w:rsidP="0021509A" w:rsidRDefault="00327AA0" w14:paraId="47C7C775" w14:textId="6A410F04">
      <w:pPr>
        <w:pStyle w:val="Rubrik2"/>
      </w:pPr>
      <w:bookmarkStart w:name="_Toc161304902" w:id="26"/>
      <w:r w:rsidRPr="00327AA0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:rsidRPr="00327AA0" w:rsidR="00327AA0" w:rsidP="0021509A" w:rsidRDefault="00327AA0" w14:paraId="563BA5A0" w14:textId="0FAAA694">
      <w:r>
        <w:t xml:space="preserve">Beskrivning av DT-undersökning hjärna, </w:t>
      </w:r>
      <w:bookmarkStart w:name="_Hlk35421158" w:id="27"/>
      <w:proofErr w:type="spellStart"/>
      <w:r>
        <w:t>ane</w:t>
      </w:r>
      <w:r w:rsidR="535FED13">
        <w:t>u</w:t>
      </w:r>
      <w:r>
        <w:t>rysm</w:t>
      </w:r>
      <w:proofErr w:type="spellEnd"/>
      <w:r>
        <w:t xml:space="preserve">, </w:t>
      </w:r>
      <w:proofErr w:type="spellStart"/>
      <w:r>
        <w:t>venografi</w:t>
      </w:r>
      <w:proofErr w:type="spellEnd"/>
      <w:r>
        <w:t>, halskärl, ”Rädda hjärnan” med Cerebral</w:t>
      </w:r>
      <w:bookmarkStart w:name="_Hlk35417364" w:id="28"/>
      <w:r>
        <w:t xml:space="preserve"> + </w:t>
      </w:r>
      <w:bookmarkEnd w:id="28"/>
      <w:proofErr w:type="spellStart"/>
      <w:r>
        <w:t>Halsangio</w:t>
      </w:r>
      <w:proofErr w:type="spellEnd"/>
      <w:r>
        <w:t xml:space="preserve"> + Perfusion</w:t>
      </w:r>
      <w:bookmarkEnd w:id="27"/>
      <w:r>
        <w:t>, för röntgensjuksköterska inom radiologi Borås.</w:t>
      </w:r>
    </w:p>
    <w:p w:rsidRPr="00327AA0" w:rsidR="00327AA0" w:rsidP="00327AA0" w:rsidRDefault="00327AA0" w14:paraId="494DC7F6" w14:textId="77777777">
      <w:pPr>
        <w:spacing w:before="40" w:after="40" w:line="240" w:lineRule="auto"/>
        <w:ind w:left="0" w:right="0"/>
        <w:rPr>
          <w:bCs/>
          <w:sz w:val="22"/>
          <w:szCs w:val="20"/>
        </w:rPr>
      </w:pPr>
    </w:p>
    <w:p w:rsidRPr="00327AA0" w:rsidR="00327AA0" w:rsidP="00437B58" w:rsidRDefault="00327AA0" w14:paraId="47FD043B" w14:textId="77777777">
      <w:pPr>
        <w:pStyle w:val="Rubrik2"/>
      </w:pPr>
      <w:bookmarkStart w:name="_Toc161304903" w:id="29"/>
      <w:r w:rsidRPr="00327AA0">
        <w:t>Innehållsförteckning</w:t>
      </w:r>
      <w:bookmarkEnd w:id="29"/>
    </w:p>
    <w:p w:rsidR="000D5896" w:rsidP="000D5896" w:rsidRDefault="00437B58" w14:paraId="69C00A08" w14:textId="4D65C07C">
      <w:pPr>
        <w:pStyle w:val="Innehll2"/>
        <w:ind w:left="992"/>
        <w:rPr>
          <w:rFonts w:asciiTheme="minorHAnsi" w:hAnsiTheme="minorHAnsi" w:eastAsiaTheme="minorEastAsia" w:cstheme="minorBidi"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\o "2-3" \h \z \t "Rubrik;1" </w:instrText>
      </w:r>
      <w:r>
        <w:fldChar w:fldCharType="separate"/>
      </w:r>
      <w:hyperlink w:history="1" w:anchor="_Toc161304901">
        <w:r w:rsidRPr="00097885" w:rsidR="000D5896">
          <w:rPr>
            <w:rStyle w:val="Hyperlnk"/>
          </w:rPr>
          <w:t>Förändringar sedan föregående version</w:t>
        </w:r>
        <w:r w:rsidR="000D5896">
          <w:rPr>
            <w:webHidden/>
          </w:rPr>
          <w:tab/>
        </w:r>
        <w:r w:rsidR="000D5896">
          <w:rPr>
            <w:webHidden/>
          </w:rPr>
          <w:fldChar w:fldCharType="begin"/>
        </w:r>
        <w:r w:rsidR="000D5896">
          <w:rPr>
            <w:webHidden/>
          </w:rPr>
          <w:instrText xml:space="preserve"> PAGEREF _Toc161304901 \h </w:instrText>
        </w:r>
        <w:r w:rsidR="000D5896">
          <w:rPr>
            <w:webHidden/>
          </w:rPr>
        </w:r>
        <w:r w:rsidR="000D5896">
          <w:rPr>
            <w:webHidden/>
          </w:rPr>
          <w:fldChar w:fldCharType="separate"/>
        </w:r>
        <w:r w:rsidR="000D5896">
          <w:rPr>
            <w:webHidden/>
          </w:rPr>
          <w:t>1</w:t>
        </w:r>
        <w:r w:rsidR="000D5896">
          <w:rPr>
            <w:webHidden/>
          </w:rPr>
          <w:fldChar w:fldCharType="end"/>
        </w:r>
      </w:hyperlink>
    </w:p>
    <w:p w:rsidR="000D5896" w:rsidP="000D5896" w:rsidRDefault="00000000" w14:paraId="074DBDCF" w14:textId="3DADF1C3">
      <w:pPr>
        <w:pStyle w:val="Innehll2"/>
        <w:ind w:left="992"/>
        <w:rPr>
          <w:rFonts w:asciiTheme="minorHAnsi" w:hAnsiTheme="minorHAnsi" w:eastAsiaTheme="minorEastAsia" w:cstheme="minorBidi"/>
          <w:kern w:val="2"/>
          <w:sz w:val="22"/>
          <w:szCs w:val="22"/>
          <w14:ligatures w14:val="standardContextual"/>
        </w:rPr>
      </w:pPr>
      <w:hyperlink w:history="1" w:anchor="_Toc161304902">
        <w:r w:rsidRPr="00097885" w:rsidR="000D5896">
          <w:rPr>
            <w:rStyle w:val="Hyperlnk"/>
          </w:rPr>
          <w:t>Sammanfattning</w:t>
        </w:r>
        <w:r w:rsidR="000D5896">
          <w:rPr>
            <w:webHidden/>
          </w:rPr>
          <w:tab/>
        </w:r>
        <w:r w:rsidR="000D5896">
          <w:rPr>
            <w:webHidden/>
          </w:rPr>
          <w:fldChar w:fldCharType="begin"/>
        </w:r>
        <w:r w:rsidR="000D5896">
          <w:rPr>
            <w:webHidden/>
          </w:rPr>
          <w:instrText xml:space="preserve"> PAGEREF _Toc161304902 \h </w:instrText>
        </w:r>
        <w:r w:rsidR="000D5896">
          <w:rPr>
            <w:webHidden/>
          </w:rPr>
        </w:r>
        <w:r w:rsidR="000D5896">
          <w:rPr>
            <w:webHidden/>
          </w:rPr>
          <w:fldChar w:fldCharType="separate"/>
        </w:r>
        <w:r w:rsidR="000D5896">
          <w:rPr>
            <w:webHidden/>
          </w:rPr>
          <w:t>1</w:t>
        </w:r>
        <w:r w:rsidR="000D5896">
          <w:rPr>
            <w:webHidden/>
          </w:rPr>
          <w:fldChar w:fldCharType="end"/>
        </w:r>
      </w:hyperlink>
    </w:p>
    <w:p w:rsidR="000D5896" w:rsidP="000D5896" w:rsidRDefault="00000000" w14:paraId="4C776D10" w14:textId="724939BA">
      <w:pPr>
        <w:pStyle w:val="Innehll2"/>
        <w:ind w:left="992"/>
        <w:rPr>
          <w:rFonts w:asciiTheme="minorHAnsi" w:hAnsiTheme="minorHAnsi" w:eastAsiaTheme="minorEastAsia" w:cstheme="minorBidi"/>
          <w:kern w:val="2"/>
          <w:sz w:val="22"/>
          <w:szCs w:val="22"/>
          <w14:ligatures w14:val="standardContextual"/>
        </w:rPr>
      </w:pPr>
      <w:hyperlink w:history="1" w:anchor="_Toc161304903">
        <w:r w:rsidRPr="00097885" w:rsidR="000D5896">
          <w:rPr>
            <w:rStyle w:val="Hyperlnk"/>
          </w:rPr>
          <w:t>Innehållsförteckning</w:t>
        </w:r>
        <w:r w:rsidR="000D5896">
          <w:rPr>
            <w:webHidden/>
          </w:rPr>
          <w:tab/>
        </w:r>
        <w:r w:rsidR="000D5896">
          <w:rPr>
            <w:webHidden/>
          </w:rPr>
          <w:fldChar w:fldCharType="begin"/>
        </w:r>
        <w:r w:rsidR="000D5896">
          <w:rPr>
            <w:webHidden/>
          </w:rPr>
          <w:instrText xml:space="preserve"> PAGEREF _Toc161304903 \h </w:instrText>
        </w:r>
        <w:r w:rsidR="000D5896">
          <w:rPr>
            <w:webHidden/>
          </w:rPr>
        </w:r>
        <w:r w:rsidR="000D5896">
          <w:rPr>
            <w:webHidden/>
          </w:rPr>
          <w:fldChar w:fldCharType="separate"/>
        </w:r>
        <w:r w:rsidR="000D5896">
          <w:rPr>
            <w:webHidden/>
          </w:rPr>
          <w:t>1</w:t>
        </w:r>
        <w:r w:rsidR="000D5896">
          <w:rPr>
            <w:webHidden/>
          </w:rPr>
          <w:fldChar w:fldCharType="end"/>
        </w:r>
      </w:hyperlink>
    </w:p>
    <w:p w:rsidR="000D5896" w:rsidP="000D5896" w:rsidRDefault="00000000" w14:paraId="1C9FE7DD" w14:textId="0607B969">
      <w:pPr>
        <w:pStyle w:val="Innehll2"/>
        <w:ind w:left="992"/>
        <w:rPr>
          <w:rFonts w:asciiTheme="minorHAnsi" w:hAnsiTheme="minorHAnsi" w:eastAsiaTheme="minorEastAsia" w:cstheme="minorBidi"/>
          <w:kern w:val="2"/>
          <w:sz w:val="22"/>
          <w:szCs w:val="22"/>
          <w14:ligatures w14:val="standardContextual"/>
        </w:rPr>
      </w:pPr>
      <w:hyperlink w:history="1" w:anchor="_Toc161304904">
        <w:r w:rsidRPr="00097885" w:rsidR="000D5896">
          <w:rPr>
            <w:rStyle w:val="Hyperlnk"/>
          </w:rPr>
          <w:t>Förutsättningar</w:t>
        </w:r>
        <w:r w:rsidR="000D5896">
          <w:rPr>
            <w:webHidden/>
          </w:rPr>
          <w:tab/>
        </w:r>
        <w:r w:rsidR="000D5896">
          <w:rPr>
            <w:webHidden/>
          </w:rPr>
          <w:fldChar w:fldCharType="begin"/>
        </w:r>
        <w:r w:rsidR="000D5896">
          <w:rPr>
            <w:webHidden/>
          </w:rPr>
          <w:instrText xml:space="preserve"> PAGEREF _Toc161304904 \h </w:instrText>
        </w:r>
        <w:r w:rsidR="000D5896">
          <w:rPr>
            <w:webHidden/>
          </w:rPr>
        </w:r>
        <w:r w:rsidR="000D5896">
          <w:rPr>
            <w:webHidden/>
          </w:rPr>
          <w:fldChar w:fldCharType="separate"/>
        </w:r>
        <w:r w:rsidR="000D5896">
          <w:rPr>
            <w:webHidden/>
          </w:rPr>
          <w:t>2</w:t>
        </w:r>
        <w:r w:rsidR="000D5896">
          <w:rPr>
            <w:webHidden/>
          </w:rPr>
          <w:fldChar w:fldCharType="end"/>
        </w:r>
      </w:hyperlink>
    </w:p>
    <w:p w:rsidR="000D5896" w:rsidP="000D5896" w:rsidRDefault="00000000" w14:paraId="3D8ED616" w14:textId="76B25734">
      <w:pPr>
        <w:pStyle w:val="Innehll3"/>
        <w:tabs>
          <w:tab w:val="right" w:leader="dot" w:pos="8919"/>
        </w:tabs>
        <w:ind w:left="123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304905">
        <w:r w:rsidRPr="00097885" w:rsidR="000D5896">
          <w:rPr>
            <w:rStyle w:val="Hyperlnk"/>
            <w:rFonts w:eastAsia="MS Gothic"/>
            <w:noProof/>
          </w:rPr>
          <w:t>Generella förberedelser och riktlinjer</w:t>
        </w:r>
        <w:r w:rsidR="000D5896">
          <w:rPr>
            <w:noProof/>
            <w:webHidden/>
          </w:rPr>
          <w:tab/>
        </w:r>
        <w:r w:rsidR="000D5896">
          <w:rPr>
            <w:noProof/>
            <w:webHidden/>
          </w:rPr>
          <w:fldChar w:fldCharType="begin"/>
        </w:r>
        <w:r w:rsidR="000D5896">
          <w:rPr>
            <w:noProof/>
            <w:webHidden/>
          </w:rPr>
          <w:instrText xml:space="preserve"> PAGEREF _Toc161304905 \h </w:instrText>
        </w:r>
        <w:r w:rsidR="000D5896">
          <w:rPr>
            <w:noProof/>
            <w:webHidden/>
          </w:rPr>
        </w:r>
        <w:r w:rsidR="000D5896">
          <w:rPr>
            <w:noProof/>
            <w:webHidden/>
          </w:rPr>
          <w:fldChar w:fldCharType="separate"/>
        </w:r>
        <w:r w:rsidR="000D5896">
          <w:rPr>
            <w:noProof/>
            <w:webHidden/>
          </w:rPr>
          <w:t>2</w:t>
        </w:r>
        <w:r w:rsidR="000D5896">
          <w:rPr>
            <w:noProof/>
            <w:webHidden/>
          </w:rPr>
          <w:fldChar w:fldCharType="end"/>
        </w:r>
      </w:hyperlink>
    </w:p>
    <w:p w:rsidR="000D5896" w:rsidP="000D5896" w:rsidRDefault="00000000" w14:paraId="2BB7EACD" w14:textId="4C55509C">
      <w:pPr>
        <w:pStyle w:val="Innehll2"/>
        <w:ind w:left="992"/>
        <w:rPr>
          <w:rFonts w:asciiTheme="minorHAnsi" w:hAnsiTheme="minorHAnsi" w:eastAsiaTheme="minorEastAsia" w:cstheme="minorBidi"/>
          <w:kern w:val="2"/>
          <w:sz w:val="22"/>
          <w:szCs w:val="22"/>
          <w14:ligatures w14:val="standardContextual"/>
        </w:rPr>
      </w:pPr>
      <w:hyperlink w:history="1" w:anchor="_Toc161304906">
        <w:r w:rsidRPr="00097885" w:rsidR="000D5896">
          <w:rPr>
            <w:rStyle w:val="Hyperlnk"/>
          </w:rPr>
          <w:t>Genomförande</w:t>
        </w:r>
        <w:r w:rsidR="000D5896">
          <w:rPr>
            <w:webHidden/>
          </w:rPr>
          <w:tab/>
        </w:r>
        <w:r w:rsidR="000D5896">
          <w:rPr>
            <w:webHidden/>
          </w:rPr>
          <w:fldChar w:fldCharType="begin"/>
        </w:r>
        <w:r w:rsidR="000D5896">
          <w:rPr>
            <w:webHidden/>
          </w:rPr>
          <w:instrText xml:space="preserve"> PAGEREF _Toc161304906 \h </w:instrText>
        </w:r>
        <w:r w:rsidR="000D5896">
          <w:rPr>
            <w:webHidden/>
          </w:rPr>
        </w:r>
        <w:r w:rsidR="000D5896">
          <w:rPr>
            <w:webHidden/>
          </w:rPr>
          <w:fldChar w:fldCharType="separate"/>
        </w:r>
        <w:r w:rsidR="000D5896">
          <w:rPr>
            <w:webHidden/>
          </w:rPr>
          <w:t>3</w:t>
        </w:r>
        <w:r w:rsidR="000D5896">
          <w:rPr>
            <w:webHidden/>
          </w:rPr>
          <w:fldChar w:fldCharType="end"/>
        </w:r>
      </w:hyperlink>
    </w:p>
    <w:p w:rsidR="000D5896" w:rsidP="000D5896" w:rsidRDefault="00000000" w14:paraId="49B78806" w14:textId="6A231624">
      <w:pPr>
        <w:pStyle w:val="Innehll3"/>
        <w:tabs>
          <w:tab w:val="right" w:leader="dot" w:pos="8919"/>
        </w:tabs>
        <w:ind w:left="123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304907">
        <w:r w:rsidRPr="00097885" w:rsidR="000D5896">
          <w:rPr>
            <w:rStyle w:val="Hyperlnk"/>
            <w:rFonts w:eastAsia="MS Gothic"/>
            <w:noProof/>
          </w:rPr>
          <w:t>Hjärna angio K-K+</w:t>
        </w:r>
        <w:r w:rsidR="000D5896">
          <w:rPr>
            <w:noProof/>
            <w:webHidden/>
          </w:rPr>
          <w:tab/>
        </w:r>
        <w:r w:rsidR="000D5896">
          <w:rPr>
            <w:noProof/>
            <w:webHidden/>
          </w:rPr>
          <w:fldChar w:fldCharType="begin"/>
        </w:r>
        <w:r w:rsidR="000D5896">
          <w:rPr>
            <w:noProof/>
            <w:webHidden/>
          </w:rPr>
          <w:instrText xml:space="preserve"> PAGEREF _Toc161304907 \h </w:instrText>
        </w:r>
        <w:r w:rsidR="000D5896">
          <w:rPr>
            <w:noProof/>
            <w:webHidden/>
          </w:rPr>
        </w:r>
        <w:r w:rsidR="000D5896">
          <w:rPr>
            <w:noProof/>
            <w:webHidden/>
          </w:rPr>
          <w:fldChar w:fldCharType="separate"/>
        </w:r>
        <w:r w:rsidR="000D5896">
          <w:rPr>
            <w:noProof/>
            <w:webHidden/>
          </w:rPr>
          <w:t>3</w:t>
        </w:r>
        <w:r w:rsidR="000D5896">
          <w:rPr>
            <w:noProof/>
            <w:webHidden/>
          </w:rPr>
          <w:fldChar w:fldCharType="end"/>
        </w:r>
      </w:hyperlink>
    </w:p>
    <w:p w:rsidR="000D5896" w:rsidP="000D5896" w:rsidRDefault="00000000" w14:paraId="20EA27F2" w14:textId="3B081826">
      <w:pPr>
        <w:pStyle w:val="Innehll3"/>
        <w:tabs>
          <w:tab w:val="right" w:leader="dot" w:pos="8919"/>
        </w:tabs>
        <w:ind w:left="123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304908">
        <w:r w:rsidRPr="00097885" w:rsidR="000D5896">
          <w:rPr>
            <w:rStyle w:val="Hyperlnk"/>
            <w:rFonts w:eastAsia="MS Gothic"/>
            <w:noProof/>
          </w:rPr>
          <w:t>Hjärna venografi k-k+</w:t>
        </w:r>
        <w:r w:rsidR="000D5896">
          <w:rPr>
            <w:noProof/>
            <w:webHidden/>
          </w:rPr>
          <w:tab/>
        </w:r>
        <w:r w:rsidR="000D5896">
          <w:rPr>
            <w:noProof/>
            <w:webHidden/>
          </w:rPr>
          <w:fldChar w:fldCharType="begin"/>
        </w:r>
        <w:r w:rsidR="000D5896">
          <w:rPr>
            <w:noProof/>
            <w:webHidden/>
          </w:rPr>
          <w:instrText xml:space="preserve"> PAGEREF _Toc161304908 \h </w:instrText>
        </w:r>
        <w:r w:rsidR="000D5896">
          <w:rPr>
            <w:noProof/>
            <w:webHidden/>
          </w:rPr>
        </w:r>
        <w:r w:rsidR="000D5896">
          <w:rPr>
            <w:noProof/>
            <w:webHidden/>
          </w:rPr>
          <w:fldChar w:fldCharType="separate"/>
        </w:r>
        <w:r w:rsidR="000D5896">
          <w:rPr>
            <w:noProof/>
            <w:webHidden/>
          </w:rPr>
          <w:t>5</w:t>
        </w:r>
        <w:r w:rsidR="000D5896">
          <w:rPr>
            <w:noProof/>
            <w:webHidden/>
          </w:rPr>
          <w:fldChar w:fldCharType="end"/>
        </w:r>
      </w:hyperlink>
    </w:p>
    <w:p w:rsidR="000D5896" w:rsidP="000D5896" w:rsidRDefault="00000000" w14:paraId="520B399E" w14:textId="227C1C23">
      <w:pPr>
        <w:pStyle w:val="Innehll3"/>
        <w:tabs>
          <w:tab w:val="right" w:leader="dot" w:pos="8919"/>
        </w:tabs>
        <w:ind w:left="123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304909">
        <w:r w:rsidRPr="00097885" w:rsidR="000D5896">
          <w:rPr>
            <w:rStyle w:val="Hyperlnk"/>
            <w:rFonts w:eastAsia="MS Gothic"/>
            <w:noProof/>
          </w:rPr>
          <w:t>Halskärl k+(angio)</w:t>
        </w:r>
        <w:r w:rsidR="000D5896">
          <w:rPr>
            <w:noProof/>
            <w:webHidden/>
          </w:rPr>
          <w:tab/>
        </w:r>
        <w:r w:rsidR="000D5896">
          <w:rPr>
            <w:noProof/>
            <w:webHidden/>
          </w:rPr>
          <w:fldChar w:fldCharType="begin"/>
        </w:r>
        <w:r w:rsidR="000D5896">
          <w:rPr>
            <w:noProof/>
            <w:webHidden/>
          </w:rPr>
          <w:instrText xml:space="preserve"> PAGEREF _Toc161304909 \h </w:instrText>
        </w:r>
        <w:r w:rsidR="000D5896">
          <w:rPr>
            <w:noProof/>
            <w:webHidden/>
          </w:rPr>
        </w:r>
        <w:r w:rsidR="000D5896">
          <w:rPr>
            <w:noProof/>
            <w:webHidden/>
          </w:rPr>
          <w:fldChar w:fldCharType="separate"/>
        </w:r>
        <w:r w:rsidR="000D5896">
          <w:rPr>
            <w:noProof/>
            <w:webHidden/>
          </w:rPr>
          <w:t>7</w:t>
        </w:r>
        <w:r w:rsidR="000D5896">
          <w:rPr>
            <w:noProof/>
            <w:webHidden/>
          </w:rPr>
          <w:fldChar w:fldCharType="end"/>
        </w:r>
      </w:hyperlink>
    </w:p>
    <w:p w:rsidR="000D5896" w:rsidP="000D5896" w:rsidRDefault="00000000" w14:paraId="13AE3FE9" w14:textId="2A96859A">
      <w:pPr>
        <w:pStyle w:val="Innehll3"/>
        <w:tabs>
          <w:tab w:val="right" w:leader="dot" w:pos="8919"/>
        </w:tabs>
        <w:ind w:left="123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1304910">
        <w:r w:rsidRPr="00097885" w:rsidR="000D5896">
          <w:rPr>
            <w:rStyle w:val="Hyperlnk"/>
            <w:rFonts w:eastAsia="MS Gothic"/>
            <w:noProof/>
          </w:rPr>
          <w:t>Hjärna, ”Rädda hjärnan” med Cerebral + Halsangio + Perfusion</w:t>
        </w:r>
        <w:r w:rsidR="000D5896">
          <w:rPr>
            <w:noProof/>
            <w:webHidden/>
          </w:rPr>
          <w:tab/>
        </w:r>
        <w:r w:rsidR="000D5896">
          <w:rPr>
            <w:noProof/>
            <w:webHidden/>
          </w:rPr>
          <w:fldChar w:fldCharType="begin"/>
        </w:r>
        <w:r w:rsidR="000D5896">
          <w:rPr>
            <w:noProof/>
            <w:webHidden/>
          </w:rPr>
          <w:instrText xml:space="preserve"> PAGEREF _Toc161304910 \h </w:instrText>
        </w:r>
        <w:r w:rsidR="000D5896">
          <w:rPr>
            <w:noProof/>
            <w:webHidden/>
          </w:rPr>
        </w:r>
        <w:r w:rsidR="000D5896">
          <w:rPr>
            <w:noProof/>
            <w:webHidden/>
          </w:rPr>
          <w:fldChar w:fldCharType="separate"/>
        </w:r>
        <w:r w:rsidR="000D5896">
          <w:rPr>
            <w:noProof/>
            <w:webHidden/>
          </w:rPr>
          <w:t>9</w:t>
        </w:r>
        <w:r w:rsidR="000D5896">
          <w:rPr>
            <w:noProof/>
            <w:webHidden/>
          </w:rPr>
          <w:fldChar w:fldCharType="end"/>
        </w:r>
      </w:hyperlink>
    </w:p>
    <w:p w:rsidR="000D5896" w:rsidP="000D5896" w:rsidRDefault="00000000" w14:paraId="1ED69B7F" w14:textId="09F6CCF6">
      <w:pPr>
        <w:pStyle w:val="Innehll2"/>
        <w:ind w:left="992"/>
        <w:rPr>
          <w:rFonts w:asciiTheme="minorHAnsi" w:hAnsiTheme="minorHAnsi" w:eastAsiaTheme="minorEastAsia" w:cstheme="minorBidi"/>
          <w:kern w:val="2"/>
          <w:sz w:val="22"/>
          <w:szCs w:val="22"/>
          <w14:ligatures w14:val="standardContextual"/>
        </w:rPr>
      </w:pPr>
      <w:hyperlink w:history="1" w:anchor="_Toc161304911">
        <w:r w:rsidRPr="00097885" w:rsidR="000D5896">
          <w:rPr>
            <w:rStyle w:val="Hyperlnk"/>
          </w:rPr>
          <w:t>Dokumentation</w:t>
        </w:r>
        <w:r w:rsidR="000D5896">
          <w:rPr>
            <w:webHidden/>
          </w:rPr>
          <w:tab/>
        </w:r>
        <w:r w:rsidR="000D5896">
          <w:rPr>
            <w:webHidden/>
          </w:rPr>
          <w:fldChar w:fldCharType="begin"/>
        </w:r>
        <w:r w:rsidR="000D5896">
          <w:rPr>
            <w:webHidden/>
          </w:rPr>
          <w:instrText xml:space="preserve"> PAGEREF _Toc161304911 \h </w:instrText>
        </w:r>
        <w:r w:rsidR="000D5896">
          <w:rPr>
            <w:webHidden/>
          </w:rPr>
        </w:r>
        <w:r w:rsidR="000D5896">
          <w:rPr>
            <w:webHidden/>
          </w:rPr>
          <w:fldChar w:fldCharType="separate"/>
        </w:r>
        <w:r w:rsidR="000D5896">
          <w:rPr>
            <w:webHidden/>
          </w:rPr>
          <w:t>13</w:t>
        </w:r>
        <w:r w:rsidR="000D5896">
          <w:rPr>
            <w:webHidden/>
          </w:rPr>
          <w:fldChar w:fldCharType="end"/>
        </w:r>
      </w:hyperlink>
    </w:p>
    <w:p w:rsidR="000D5896" w:rsidP="000D5896" w:rsidRDefault="00000000" w14:paraId="2A18266A" w14:textId="16443946">
      <w:pPr>
        <w:pStyle w:val="Innehll2"/>
        <w:ind w:left="992"/>
        <w:rPr>
          <w:rFonts w:asciiTheme="minorHAnsi" w:hAnsiTheme="minorHAnsi" w:eastAsiaTheme="minorEastAsia" w:cstheme="minorBidi"/>
          <w:kern w:val="2"/>
          <w:sz w:val="22"/>
          <w:szCs w:val="22"/>
          <w14:ligatures w14:val="standardContextual"/>
        </w:rPr>
      </w:pPr>
      <w:hyperlink w:history="1" w:anchor="_Toc161304912">
        <w:r w:rsidRPr="00097885" w:rsidR="000D5896">
          <w:rPr>
            <w:rStyle w:val="Hyperlnk"/>
          </w:rPr>
          <w:t>Skicka patient</w:t>
        </w:r>
        <w:r w:rsidR="000D5896">
          <w:rPr>
            <w:webHidden/>
          </w:rPr>
          <w:tab/>
        </w:r>
        <w:r w:rsidR="000D5896">
          <w:rPr>
            <w:webHidden/>
          </w:rPr>
          <w:fldChar w:fldCharType="begin"/>
        </w:r>
        <w:r w:rsidR="000D5896">
          <w:rPr>
            <w:webHidden/>
          </w:rPr>
          <w:instrText xml:space="preserve"> PAGEREF _Toc161304912 \h </w:instrText>
        </w:r>
        <w:r w:rsidR="000D5896">
          <w:rPr>
            <w:webHidden/>
          </w:rPr>
        </w:r>
        <w:r w:rsidR="000D5896">
          <w:rPr>
            <w:webHidden/>
          </w:rPr>
          <w:fldChar w:fldCharType="separate"/>
        </w:r>
        <w:r w:rsidR="000D5896">
          <w:rPr>
            <w:webHidden/>
          </w:rPr>
          <w:t>13</w:t>
        </w:r>
        <w:r w:rsidR="000D5896">
          <w:rPr>
            <w:webHidden/>
          </w:rPr>
          <w:fldChar w:fldCharType="end"/>
        </w:r>
      </w:hyperlink>
    </w:p>
    <w:p w:rsidR="000D5896" w:rsidP="000D5896" w:rsidRDefault="00000000" w14:paraId="7B866AB9" w14:textId="05CDECF9">
      <w:pPr>
        <w:pStyle w:val="Innehll2"/>
        <w:ind w:left="992"/>
        <w:rPr>
          <w:rFonts w:asciiTheme="minorHAnsi" w:hAnsiTheme="minorHAnsi" w:eastAsiaTheme="minorEastAsia" w:cstheme="minorBidi"/>
          <w:kern w:val="2"/>
          <w:sz w:val="22"/>
          <w:szCs w:val="22"/>
          <w14:ligatures w14:val="standardContextual"/>
        </w:rPr>
      </w:pPr>
      <w:hyperlink w:history="1" w:anchor="_Toc161304913">
        <w:r w:rsidRPr="00097885" w:rsidR="000D5896">
          <w:rPr>
            <w:rStyle w:val="Hyperlnk"/>
          </w:rPr>
          <w:t>Dokumentinformation</w:t>
        </w:r>
        <w:r w:rsidR="000D5896">
          <w:rPr>
            <w:webHidden/>
          </w:rPr>
          <w:tab/>
        </w:r>
        <w:r w:rsidR="000D5896">
          <w:rPr>
            <w:webHidden/>
          </w:rPr>
          <w:fldChar w:fldCharType="begin"/>
        </w:r>
        <w:r w:rsidR="000D5896">
          <w:rPr>
            <w:webHidden/>
          </w:rPr>
          <w:instrText xml:space="preserve"> PAGEREF _Toc161304913 \h </w:instrText>
        </w:r>
        <w:r w:rsidR="000D5896">
          <w:rPr>
            <w:webHidden/>
          </w:rPr>
        </w:r>
        <w:r w:rsidR="000D5896">
          <w:rPr>
            <w:webHidden/>
          </w:rPr>
          <w:fldChar w:fldCharType="separate"/>
        </w:r>
        <w:r w:rsidR="000D5896">
          <w:rPr>
            <w:webHidden/>
          </w:rPr>
          <w:t>13</w:t>
        </w:r>
        <w:r w:rsidR="000D5896">
          <w:rPr>
            <w:webHidden/>
          </w:rPr>
          <w:fldChar w:fldCharType="end"/>
        </w:r>
      </w:hyperlink>
    </w:p>
    <w:p w:rsidRPr="00327AA0" w:rsidR="00327AA0" w:rsidP="00A8617E" w:rsidRDefault="00437B58" w14:paraId="3F648CD2" w14:textId="6EB94094">
      <w:pPr>
        <w:pStyle w:val="Innehll1"/>
        <w:rPr>
          <w:szCs w:val="20"/>
        </w:rPr>
      </w:pPr>
      <w:r>
        <w:fldChar w:fldCharType="end"/>
      </w:r>
      <w:r w:rsidRPr="00327AA0" w:rsidR="00327AA0">
        <w:rPr>
          <w:szCs w:val="20"/>
        </w:rPr>
        <w:t xml:space="preserve"> </w:t>
      </w:r>
    </w:p>
    <w:p w:rsidRPr="00327AA0" w:rsidR="00327AA0" w:rsidP="00602F34" w:rsidRDefault="00327AA0" w14:paraId="0F7B22BE" w14:textId="753F22C8">
      <w:pPr>
        <w:pStyle w:val="Rubrik2"/>
      </w:pPr>
      <w:bookmarkStart w:name="_Toc35421310" w:id="30"/>
      <w:bookmarkStart w:name="_Toc35422040" w:id="31"/>
      <w:bookmarkStart w:name="_Toc256000001" w:id="32"/>
      <w:bookmarkStart w:name="_Toc256000020" w:id="33"/>
      <w:bookmarkStart w:name="_Toc256000039" w:id="34"/>
      <w:bookmarkStart w:name="_Toc256000058" w:id="35"/>
      <w:bookmarkStart w:name="_Toc256000077" w:id="36"/>
      <w:bookmarkStart w:name="_Toc256000096" w:id="37"/>
      <w:bookmarkStart w:name="_Toc256000115" w:id="38"/>
      <w:bookmarkStart w:name="_Toc256000134" w:id="39"/>
      <w:bookmarkStart w:name="_Toc256000153" w:id="40"/>
      <w:bookmarkStart w:name="_Toc256000172" w:id="41"/>
      <w:bookmarkStart w:name="_Toc50360384" w:id="42"/>
      <w:bookmarkStart w:name="_Toc256000010" w:id="43"/>
      <w:bookmarkStart w:name="_Toc53125197" w:id="44"/>
      <w:bookmarkStart w:name="_Toc256000126" w:id="45"/>
      <w:bookmarkStart w:name="_Toc256000199" w:id="46"/>
      <w:bookmarkStart w:name="_Toc256000218" w:id="47"/>
      <w:bookmarkStart w:name="_Toc256000237" w:id="48"/>
      <w:bookmarkStart w:name="_Toc256000256" w:id="49"/>
      <w:bookmarkStart w:name="_Toc256000275" w:id="50"/>
      <w:bookmarkStart w:name="_Toc256000294" w:id="51"/>
      <w:bookmarkStart w:name="_Toc256000313" w:id="52"/>
      <w:bookmarkStart w:name="_Toc256000332" w:id="53"/>
      <w:bookmarkStart w:name="_Toc161304904" w:id="54"/>
      <w:r w:rsidRPr="00327AA0">
        <w:t>Förutsättningar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</w:p>
    <w:p w:rsidRPr="00327AA0" w:rsidR="00327AA0" w:rsidP="00602F34" w:rsidRDefault="00327AA0" w14:paraId="01F08D52" w14:textId="19BBAC58">
      <w:pPr>
        <w:pStyle w:val="Rubrik3"/>
      </w:pPr>
      <w:bookmarkStart w:name="_Toc35421311" w:id="55"/>
      <w:bookmarkStart w:name="_Toc35422041" w:id="56"/>
      <w:bookmarkStart w:name="_Toc256000002" w:id="57"/>
      <w:bookmarkStart w:name="_Toc256000021" w:id="58"/>
      <w:bookmarkStart w:name="_Toc256000040" w:id="59"/>
      <w:bookmarkStart w:name="_Toc256000059" w:id="60"/>
      <w:bookmarkStart w:name="_Toc256000078" w:id="61"/>
      <w:bookmarkStart w:name="_Toc256000097" w:id="62"/>
      <w:bookmarkStart w:name="_Toc256000116" w:id="63"/>
      <w:bookmarkStart w:name="_Toc256000135" w:id="64"/>
      <w:bookmarkStart w:name="_Toc256000154" w:id="65"/>
      <w:bookmarkStart w:name="_Toc256000173" w:id="66"/>
      <w:bookmarkStart w:name="_Toc50360385" w:id="67"/>
      <w:bookmarkStart w:name="_Toc256000012" w:id="68"/>
      <w:bookmarkStart w:name="_Toc53125198" w:id="69"/>
      <w:bookmarkStart w:name="_Toc256000141" w:id="70"/>
      <w:bookmarkStart w:name="_Toc256000200" w:id="71"/>
      <w:bookmarkStart w:name="_Toc256000219" w:id="72"/>
      <w:bookmarkStart w:name="_Toc256000238" w:id="73"/>
      <w:bookmarkStart w:name="_Toc256000257" w:id="74"/>
      <w:bookmarkStart w:name="_Toc256000276" w:id="75"/>
      <w:bookmarkStart w:name="_Toc256000295" w:id="76"/>
      <w:bookmarkStart w:name="_Toc256000314" w:id="77"/>
      <w:bookmarkStart w:name="_Toc256000333" w:id="78"/>
      <w:bookmarkStart w:name="_Toc161304905" w:id="79"/>
      <w:r w:rsidRPr="00327AA0">
        <w:t>Generella förberedelser och riktlinjer</w:t>
      </w:r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:rsidRPr="00327AA0" w:rsidR="00327AA0" w:rsidP="00602F34" w:rsidRDefault="00327AA0" w14:paraId="046A4268" w14:textId="77777777">
      <w:pPr>
        <w:pStyle w:val="MellanrubrikVGR"/>
      </w:pPr>
      <w:bookmarkStart w:name="_Toc35421312" w:id="80"/>
      <w:bookmarkStart w:name="_Toc35422042" w:id="81"/>
      <w:bookmarkStart w:name="_Toc256000003" w:id="82"/>
      <w:bookmarkStart w:name="_Toc256000022" w:id="83"/>
      <w:bookmarkStart w:name="_Toc256000041" w:id="84"/>
      <w:bookmarkStart w:name="_Toc256000060" w:id="85"/>
      <w:bookmarkStart w:name="_Toc256000079" w:id="86"/>
      <w:bookmarkStart w:name="_Toc256000098" w:id="87"/>
      <w:bookmarkStart w:name="_Toc256000117" w:id="88"/>
      <w:bookmarkStart w:name="_Toc256000136" w:id="89"/>
      <w:bookmarkStart w:name="_Toc256000155" w:id="90"/>
      <w:bookmarkStart w:name="_Toc256000174" w:id="91"/>
      <w:bookmarkStart w:name="_Toc50360386" w:id="92"/>
      <w:bookmarkStart w:name="_Toc256000027" w:id="93"/>
      <w:bookmarkStart w:name="_Toc53125199" w:id="94"/>
      <w:bookmarkStart w:name="_Toc256000143" w:id="95"/>
      <w:bookmarkStart w:name="_Toc256000201" w:id="96"/>
      <w:bookmarkStart w:name="_Toc256000220" w:id="97"/>
      <w:bookmarkStart w:name="_Toc256000239" w:id="98"/>
      <w:bookmarkStart w:name="_Toc256000258" w:id="99"/>
      <w:bookmarkStart w:name="_Toc256000277" w:id="100"/>
      <w:bookmarkStart w:name="_Toc256000296" w:id="101"/>
      <w:bookmarkStart w:name="_Toc256000315" w:id="102"/>
      <w:bookmarkStart w:name="_Toc256000334" w:id="103"/>
      <w:bookmarkStart w:name="_Toc20226839" w:id="104"/>
      <w:r w:rsidRPr="00327AA0">
        <w:t xml:space="preserve">Vid </w:t>
      </w:r>
      <w:proofErr w:type="spellStart"/>
      <w:r w:rsidRPr="00327AA0">
        <w:t>i.v</w:t>
      </w:r>
      <w:proofErr w:type="spellEnd"/>
      <w:r w:rsidRPr="00327AA0">
        <w:t xml:space="preserve"> kontrast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r w:rsidRPr="00327AA0">
        <w:t xml:space="preserve">  </w:t>
      </w:r>
      <w:bookmarkEnd w:id="104"/>
    </w:p>
    <w:p w:rsidRPr="00D05004" w:rsidR="00327AA0" w:rsidP="00602F34" w:rsidRDefault="00D05004" w14:paraId="7B824B6C" w14:textId="2736AD33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"https://mellanarkiv-offentlig.vgregion.se/alfresco/s/archive/stream/public/v1/source/available/sofia/sas9642-738863596-106/surrogate/Kontrastmedelsinducerad%20nefropati%20(KMN)%20-%20prevention%20vid%20kontrastmedelsunders%c3%b6kning%2c%20S%c3%84S.pdf" 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Pr="00D05004" w:rsidR="00327AA0">
        <w:rPr>
          <w:rStyle w:val="Hyperlnk"/>
          <w:szCs w:val="20"/>
        </w:rPr>
        <w:t xml:space="preserve">Kontrastmedelsinducerad </w:t>
      </w:r>
      <w:proofErr w:type="spellStart"/>
      <w:r w:rsidRPr="00D05004" w:rsidR="00327AA0">
        <w:rPr>
          <w:rStyle w:val="Hyperlnk"/>
          <w:szCs w:val="20"/>
        </w:rPr>
        <w:t>nefropati</w:t>
      </w:r>
      <w:proofErr w:type="spellEnd"/>
      <w:r w:rsidRPr="00D05004" w:rsidR="00327AA0">
        <w:rPr>
          <w:rStyle w:val="Hyperlnk"/>
          <w:szCs w:val="20"/>
        </w:rPr>
        <w:t xml:space="preserve"> (KMN) – prevention vid kontrastmedelsundersökning, SÄS</w:t>
      </w:r>
    </w:p>
    <w:p w:rsidRPr="00E130BF" w:rsidR="00327AA0" w:rsidP="00602F34" w:rsidRDefault="00D05004" w14:paraId="5094758B" w14:textId="05E7F64C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E130BF">
        <w:rPr>
          <w:color w:val="0000FF"/>
          <w:szCs w:val="20"/>
          <w:u w:val="single"/>
        </w:rPr>
        <w:fldChar w:fldCharType="begin"/>
      </w:r>
      <w:r w:rsidR="00E130BF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"https://mellanarkiv-offentlig.vgregion.se/alfresco/s/archive/stream/public/v1/source/available/sofia/sas9642-738863596-271/surrogate/Kontrastunders%c3%b6kning%2c%20premedicinering%20vid%20risk%20f%c3%b6r%20anafylaktisk%20reaktion%2c%20S%c3%84S.pdf" </w:instrText>
      </w:r>
      <w:r w:rsidR="00E130BF">
        <w:rPr>
          <w:color w:val="0000FF"/>
          <w:szCs w:val="20"/>
          <w:u w:val="single"/>
        </w:rPr>
      </w:r>
      <w:r w:rsidR="00E130BF">
        <w:rPr>
          <w:color w:val="0000FF"/>
          <w:szCs w:val="20"/>
          <w:u w:val="single"/>
        </w:rPr>
        <w:fldChar w:fldCharType="separate"/>
      </w:r>
      <w:r w:rsidRPr="00E130BF" w:rsidR="00327AA0">
        <w:rPr>
          <w:rStyle w:val="Hyperlnk"/>
          <w:szCs w:val="20"/>
        </w:rPr>
        <w:t>Kontrastundersökning, premedicinering vid risk för anafylaktisk reaktion, SÄS</w:t>
      </w:r>
    </w:p>
    <w:p w:rsidRPr="0069703C" w:rsidR="00327AA0" w:rsidP="00602F34" w:rsidRDefault="00E130BF" w14:paraId="6A6E4836" w14:textId="71CB540D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69703C">
        <w:rPr>
          <w:color w:val="0000FF"/>
          <w:szCs w:val="20"/>
          <w:u w:val="single"/>
        </w:rPr>
        <w:fldChar w:fldCharType="begin"/>
      </w:r>
      <w:r w:rsidR="00FD0D82">
        <w:rPr>
          <w:color w:val="0000FF"/>
          <w:szCs w:val="20"/>
          <w:u w:val="single"/>
        </w:rPr>
        <w:instrText>HYPERLINK "https://mellanarkiv-offentlig.vgregion.se/alfresco/s/archive/stream/public/v1/source/available/sofia/sas9631-514148307-14/surrogate/Jodkontrast%20n%c3%a4r%20patienter%20%c3%a4r%20under%20thyreoideautredning%20eller%20radiojodbehandling.pdf"</w:instrText>
      </w:r>
      <w:r w:rsidR="00FD0D82">
        <w:rPr>
          <w:color w:val="0000FF"/>
          <w:szCs w:val="20"/>
          <w:u w:val="single"/>
        </w:rPr>
      </w:r>
      <w:r w:rsidR="0069703C">
        <w:rPr>
          <w:color w:val="0000FF"/>
          <w:szCs w:val="20"/>
          <w:u w:val="single"/>
        </w:rPr>
        <w:fldChar w:fldCharType="separate"/>
      </w:r>
      <w:r w:rsidRPr="0069703C" w:rsidR="00327AA0">
        <w:rPr>
          <w:rStyle w:val="Hyperlnk"/>
          <w:szCs w:val="20"/>
        </w:rPr>
        <w:t>Jodko</w:t>
      </w:r>
      <w:r w:rsidRPr="0069703C" w:rsidR="00327AA0">
        <w:rPr>
          <w:rStyle w:val="Hyperlnk"/>
          <w:szCs w:val="20"/>
        </w:rPr>
        <w:t>n</w:t>
      </w:r>
      <w:r w:rsidRPr="0069703C" w:rsidR="00327AA0">
        <w:rPr>
          <w:rStyle w:val="Hyperlnk"/>
          <w:szCs w:val="20"/>
        </w:rPr>
        <w:t>trast när patienter är under thyreoideautredning eller radiojodbehandling</w:t>
      </w:r>
    </w:p>
    <w:p w:rsidRPr="00EB18CB" w:rsidR="00327AA0" w:rsidP="00602F34" w:rsidRDefault="0069703C" w14:paraId="23D51CFB" w14:textId="7BD8968D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EB18CB">
        <w:rPr>
          <w:color w:val="0000FF"/>
          <w:szCs w:val="20"/>
          <w:u w:val="single"/>
        </w:rPr>
        <w:fldChar w:fldCharType="begin"/>
      </w:r>
      <w:r w:rsidR="00EB18CB">
        <w:rPr>
          <w:color w:val="0000FF"/>
          <w:szCs w:val="20"/>
          <w:u w:val="single"/>
        </w:rPr>
        <w:instrText>HYPERLINK "https://mellanarkiv-offentlig.vgregion.se/alfresco/s/archive/stream/public/v1/source/available/sofia/sas9631-514148307-21/surrogate/Venkateter%20och%20kontrasthastighet%20vid%20anv%c3%a4ndning%20av%20tryckspruta.pdf"</w:instrText>
      </w:r>
      <w:r w:rsidR="00EB18CB">
        <w:rPr>
          <w:color w:val="0000FF"/>
          <w:szCs w:val="20"/>
          <w:u w:val="single"/>
        </w:rPr>
      </w:r>
      <w:r w:rsidR="00EB18CB">
        <w:rPr>
          <w:color w:val="0000FF"/>
          <w:szCs w:val="20"/>
          <w:u w:val="single"/>
        </w:rPr>
        <w:fldChar w:fldCharType="separate"/>
      </w:r>
      <w:proofErr w:type="spellStart"/>
      <w:r w:rsidRPr="00EB18CB" w:rsidR="00327AA0">
        <w:rPr>
          <w:rStyle w:val="Hyperlnk"/>
          <w:szCs w:val="20"/>
        </w:rPr>
        <w:t>Ven</w:t>
      </w:r>
      <w:r w:rsidRPr="00EB18CB" w:rsidR="00327AA0">
        <w:rPr>
          <w:rStyle w:val="Hyperlnk"/>
          <w:szCs w:val="20"/>
        </w:rPr>
        <w:t>k</w:t>
      </w:r>
      <w:r w:rsidRPr="00EB18CB" w:rsidR="00327AA0">
        <w:rPr>
          <w:rStyle w:val="Hyperlnk"/>
          <w:szCs w:val="20"/>
        </w:rPr>
        <w:t>ateter</w:t>
      </w:r>
      <w:proofErr w:type="spellEnd"/>
      <w:r w:rsidRPr="00EB18CB" w:rsidR="00327AA0">
        <w:rPr>
          <w:rStyle w:val="Hyperlnk"/>
          <w:szCs w:val="20"/>
        </w:rPr>
        <w:t xml:space="preserve"> och kontrasthastighet vid användning av tryckspruta</w:t>
      </w:r>
    </w:p>
    <w:p w:rsidRPr="00801C08" w:rsidR="00327AA0" w:rsidP="00602F34" w:rsidRDefault="00EB18CB" w14:paraId="41C58919" w14:textId="0742230C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end"/>
      </w:r>
      <w:r w:rsidR="00801C08">
        <w:rPr>
          <w:color w:val="0000FF"/>
          <w:szCs w:val="20"/>
          <w:u w:val="single"/>
        </w:rPr>
        <w:fldChar w:fldCharType="begin"/>
      </w:r>
      <w:r w:rsidR="00801C08">
        <w:rPr>
          <w:color w:val="0000FF"/>
          <w:szCs w:val="20"/>
          <w:u w:val="single"/>
        </w:rPr>
        <w:instrText>HYPERLINK "https://mellanarkiv-offentlig.vgregion.se/alfresco/s/archive/stream/public/v1/source/available/sofia/sas9631-514148307-99/surrogate/Kontrastmedel%20vid%20r%c3%b6ntgenunders%c3%b6kningar%20%e2%80%93%20radiologi%20Bor%c3%a5s%20och%20Skene.pdf"</w:instrText>
      </w:r>
      <w:r w:rsidR="00801C08">
        <w:rPr>
          <w:color w:val="0000FF"/>
          <w:szCs w:val="20"/>
          <w:u w:val="single"/>
        </w:rPr>
      </w:r>
      <w:r w:rsidR="00801C08">
        <w:rPr>
          <w:color w:val="0000FF"/>
          <w:szCs w:val="20"/>
          <w:u w:val="single"/>
        </w:rPr>
        <w:fldChar w:fldCharType="separate"/>
      </w:r>
      <w:r w:rsidRPr="00801C08" w:rsidR="00327AA0">
        <w:rPr>
          <w:rStyle w:val="Hyperlnk"/>
          <w:szCs w:val="20"/>
        </w:rPr>
        <w:t>Kontrastm</w:t>
      </w:r>
      <w:r w:rsidRPr="00801C08" w:rsidR="00327AA0">
        <w:rPr>
          <w:rStyle w:val="Hyperlnk"/>
          <w:szCs w:val="20"/>
        </w:rPr>
        <w:t>e</w:t>
      </w:r>
      <w:r w:rsidRPr="00801C08" w:rsidR="00327AA0">
        <w:rPr>
          <w:rStyle w:val="Hyperlnk"/>
          <w:szCs w:val="20"/>
        </w:rPr>
        <w:t>del vid röntgenundersökningar</w:t>
      </w:r>
    </w:p>
    <w:p w:rsidRPr="00327AA0" w:rsidR="00327AA0" w:rsidRDefault="00801C08" w14:paraId="52295B99" w14:textId="635D4873">
      <w:r>
        <w:rPr>
          <w:color w:val="0000FF"/>
          <w:szCs w:val="20"/>
          <w:u w:val="single"/>
        </w:rPr>
        <w:fldChar w:fldCharType="end"/>
      </w:r>
      <w:r w:rsidR="00327AA0">
        <w:t>GFR räknas ut om patienten uppfyller någon riskfaktor.</w:t>
      </w:r>
    </w:p>
    <w:p w:rsidRPr="00327AA0" w:rsidR="00327AA0" w:rsidP="00602F34" w:rsidRDefault="00327AA0" w14:paraId="17ABDC6B" w14:textId="77777777">
      <w:pPr>
        <w:rPr>
          <w:szCs w:val="20"/>
        </w:rPr>
      </w:pPr>
      <w:r w:rsidRPr="00327AA0">
        <w:rPr>
          <w:szCs w:val="20"/>
        </w:rPr>
        <w:t xml:space="preserve">Skall ha </w:t>
      </w:r>
      <w:proofErr w:type="spellStart"/>
      <w:r w:rsidRPr="00327AA0">
        <w:rPr>
          <w:szCs w:val="20"/>
        </w:rPr>
        <w:t>venväg</w:t>
      </w:r>
      <w:proofErr w:type="spellEnd"/>
      <w:r w:rsidRPr="00327AA0">
        <w:rPr>
          <w:szCs w:val="20"/>
        </w:rPr>
        <w:t>. Avdelningen kan ombesörja detta för inneliggande patienter.</w:t>
      </w:r>
    </w:p>
    <w:p w:rsidRPr="00327AA0" w:rsidR="00327AA0" w:rsidP="00602F34" w:rsidRDefault="00327AA0" w14:paraId="3733B490" w14:textId="77777777">
      <w:pPr>
        <w:rPr>
          <w:szCs w:val="20"/>
        </w:rPr>
      </w:pPr>
      <w:r w:rsidRPr="00327AA0">
        <w:rPr>
          <w:szCs w:val="20"/>
        </w:rPr>
        <w:t>Finns EKG elektroder över aktuellt område på patienten tas dessa om möjligt bort.</w:t>
      </w:r>
    </w:p>
    <w:p w:rsidRPr="00327AA0" w:rsidR="00327AA0" w:rsidP="00602F34" w:rsidRDefault="00327AA0" w14:paraId="55A2BAEC" w14:textId="77777777">
      <w:pPr>
        <w:rPr>
          <w:szCs w:val="20"/>
        </w:rPr>
      </w:pPr>
      <w:r w:rsidRPr="00327AA0">
        <w:rPr>
          <w:szCs w:val="20"/>
        </w:rPr>
        <w:t>Ta del av checklista inför iv kontrast och kontrollera typ av diabetes, eventuell tidigare kontrastmedelsreaktion, övriga riskfaktorer, längd och vikt.</w:t>
      </w:r>
    </w:p>
    <w:p w:rsidRPr="00327AA0" w:rsidR="00327AA0" w:rsidP="00B16AD8" w:rsidRDefault="00327AA0" w14:paraId="5EE9DBEE" w14:textId="77777777">
      <w:pPr>
        <w:pStyle w:val="MellanrubrikVGR"/>
      </w:pPr>
      <w:bookmarkStart w:name="_Toc35421313" w:id="105"/>
      <w:bookmarkStart w:name="_Toc35422043" w:id="106"/>
      <w:bookmarkStart w:name="_Toc256000004" w:id="107"/>
      <w:bookmarkStart w:name="_Toc256000023" w:id="108"/>
      <w:bookmarkStart w:name="_Toc256000042" w:id="109"/>
      <w:bookmarkStart w:name="_Toc256000061" w:id="110"/>
      <w:bookmarkStart w:name="_Toc256000080" w:id="111"/>
      <w:bookmarkStart w:name="_Toc256000099" w:id="112"/>
      <w:bookmarkStart w:name="_Toc256000118" w:id="113"/>
      <w:bookmarkStart w:name="_Toc256000137" w:id="114"/>
      <w:bookmarkStart w:name="_Toc256000156" w:id="115"/>
      <w:bookmarkStart w:name="_Toc256000175" w:id="116"/>
      <w:bookmarkStart w:name="_Toc50360387" w:id="117"/>
      <w:bookmarkStart w:name="_Toc256000029" w:id="118"/>
      <w:bookmarkStart w:name="_Toc53125200" w:id="119"/>
      <w:bookmarkStart w:name="_Toc256000145" w:id="120"/>
      <w:bookmarkStart w:name="_Toc256000202" w:id="121"/>
      <w:bookmarkStart w:name="_Toc256000221" w:id="122"/>
      <w:bookmarkStart w:name="_Toc256000240" w:id="123"/>
      <w:bookmarkStart w:name="_Toc256000259" w:id="124"/>
      <w:bookmarkStart w:name="_Toc256000278" w:id="125"/>
      <w:bookmarkStart w:name="_Toc256000297" w:id="126"/>
      <w:bookmarkStart w:name="_Toc256000316" w:id="127"/>
      <w:bookmarkStart w:name="_Toc256000335" w:id="128"/>
      <w:r w:rsidRPr="00327AA0">
        <w:t>Vid ”Rädda Hjärnan”</w:t>
      </w:r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</w:p>
    <w:p w:rsidRPr="000E2AE3" w:rsidR="00327AA0" w:rsidP="00B16AD8" w:rsidRDefault="000E2AE3" w14:paraId="4CA71E64" w14:textId="2623F146">
      <w:pPr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>HYPERLINK "https://mellanarkiv-offentlig.vgregion.se/alfresco/s/archive/stream/public/v1/source/available/sofia/sas9614-1097948292-84/surrogate/R%c3%a4dda%20hj%c3%a4rnan.pdf"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Pr="000E2AE3" w:rsidR="00327AA0">
        <w:rPr>
          <w:rStyle w:val="Hyperlnk"/>
          <w:szCs w:val="20"/>
        </w:rPr>
        <w:t>Räd</w:t>
      </w:r>
      <w:r w:rsidRPr="000E2AE3" w:rsidR="00327AA0">
        <w:rPr>
          <w:rStyle w:val="Hyperlnk"/>
          <w:szCs w:val="20"/>
        </w:rPr>
        <w:t>d</w:t>
      </w:r>
      <w:r w:rsidRPr="000E2AE3" w:rsidR="00327AA0">
        <w:rPr>
          <w:rStyle w:val="Hyperlnk"/>
          <w:szCs w:val="20"/>
        </w:rPr>
        <w:t>a hjärnan</w:t>
      </w:r>
    </w:p>
    <w:bookmarkStart w:name="_Toc35421314" w:id="129"/>
    <w:bookmarkStart w:name="_Toc35422044" w:id="130"/>
    <w:bookmarkStart w:name="_Toc256000005" w:id="131"/>
    <w:bookmarkStart w:name="_Toc256000024" w:id="132"/>
    <w:bookmarkStart w:name="_Toc256000043" w:id="133"/>
    <w:bookmarkStart w:name="_Toc256000062" w:id="134"/>
    <w:bookmarkStart w:name="_Toc256000081" w:id="135"/>
    <w:bookmarkStart w:name="_Toc256000100" w:id="136"/>
    <w:bookmarkStart w:name="_Toc256000119" w:id="137"/>
    <w:bookmarkStart w:name="_Toc256000138" w:id="138"/>
    <w:bookmarkStart w:name="_Toc256000157" w:id="139"/>
    <w:bookmarkStart w:name="_Toc256000176" w:id="140"/>
    <w:bookmarkStart w:name="_Toc50360388" w:id="141"/>
    <w:bookmarkStart w:name="_Toc256000031" w:id="142"/>
    <w:bookmarkStart w:name="_Toc53125201" w:id="143"/>
    <w:bookmarkStart w:name="_Toc256000160" w:id="144"/>
    <w:bookmarkStart w:name="_Toc256000203" w:id="145"/>
    <w:bookmarkStart w:name="_Toc256000222" w:id="146"/>
    <w:bookmarkStart w:name="_Toc256000241" w:id="147"/>
    <w:bookmarkStart w:name="_Toc256000260" w:id="148"/>
    <w:bookmarkStart w:name="_Toc256000279" w:id="149"/>
    <w:bookmarkStart w:name="_Toc256000298" w:id="150"/>
    <w:bookmarkStart w:name="_Toc256000317" w:id="151"/>
    <w:bookmarkStart w:name="_Toc256000336" w:id="152"/>
    <w:p w:rsidRPr="00327AA0" w:rsidR="00327AA0" w:rsidP="00DB4C11" w:rsidRDefault="000E2AE3" w14:paraId="066AC527" w14:textId="03232BB5">
      <w:pPr>
        <w:pStyle w:val="MellanrubrikVGR"/>
      </w:pPr>
      <w:r>
        <w:rPr>
          <w:rFonts w:ascii="Times New Roman" w:hAnsi="Times New Roman"/>
          <w:b w:val="0"/>
          <w:color w:val="0000FF"/>
          <w:sz w:val="24"/>
          <w:szCs w:val="20"/>
          <w:u w:val="single"/>
        </w:rPr>
        <w:fldChar w:fldCharType="end"/>
      </w:r>
      <w:r w:rsidRPr="00327AA0" w:rsidR="00327AA0">
        <w:t>Strålskydd</w:t>
      </w:r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</w:p>
    <w:p w:rsidRPr="00327AA0" w:rsidR="00327AA0" w:rsidP="002E4F7C" w:rsidRDefault="00000000" w14:paraId="491A221D" w14:textId="77777777">
      <w:pPr>
        <w:rPr>
          <w:szCs w:val="20"/>
        </w:rPr>
      </w:pPr>
      <w:hyperlink w:history="1" r:id="rId17">
        <w:r w:rsidRPr="00327AA0" w:rsidR="00327AA0">
          <w:rPr>
            <w:color w:val="0000FF"/>
            <w:szCs w:val="20"/>
            <w:u w:val="single"/>
          </w:rPr>
          <w:t>Strålsäkerhetsåtgärder inom radiologi SÄS</w:t>
        </w:r>
      </w:hyperlink>
    </w:p>
    <w:p w:rsidRPr="00327AA0" w:rsidR="00327AA0" w:rsidP="00DB4C11" w:rsidRDefault="00327AA0" w14:paraId="0A9B8E2D" w14:textId="06D8E5B6">
      <w:pPr>
        <w:pStyle w:val="MellanrubrikVGR"/>
      </w:pPr>
      <w:bookmarkStart w:name="_Toc35421315" w:id="153"/>
      <w:bookmarkStart w:name="_Toc35422045" w:id="154"/>
      <w:bookmarkStart w:name="_Toc256000006" w:id="155"/>
      <w:bookmarkStart w:name="_Toc256000025" w:id="156"/>
      <w:bookmarkStart w:name="_Toc256000044" w:id="157"/>
      <w:bookmarkStart w:name="_Toc256000063" w:id="158"/>
      <w:bookmarkStart w:name="_Toc256000082" w:id="159"/>
      <w:bookmarkStart w:name="_Toc256000101" w:id="160"/>
      <w:bookmarkStart w:name="_Toc256000120" w:id="161"/>
      <w:bookmarkStart w:name="_Toc256000139" w:id="162"/>
      <w:bookmarkStart w:name="_Toc256000158" w:id="163"/>
      <w:bookmarkStart w:name="_Toc256000177" w:id="164"/>
      <w:bookmarkStart w:name="_Toc50360389" w:id="165"/>
      <w:bookmarkStart w:name="_Toc256000046" w:id="166"/>
      <w:bookmarkStart w:name="_Toc53125202" w:id="167"/>
      <w:bookmarkStart w:name="_Toc256000162" w:id="168"/>
      <w:bookmarkStart w:name="_Toc256000204" w:id="169"/>
      <w:bookmarkStart w:name="_Toc256000223" w:id="170"/>
      <w:bookmarkStart w:name="_Toc256000242" w:id="171"/>
      <w:bookmarkStart w:name="_Toc256000261" w:id="172"/>
      <w:bookmarkStart w:name="_Toc256000280" w:id="173"/>
      <w:bookmarkStart w:name="_Toc256000299" w:id="174"/>
      <w:bookmarkStart w:name="_Toc256000318" w:id="175"/>
      <w:bookmarkStart w:name="_Toc256000337" w:id="176"/>
      <w:r w:rsidRPr="00327AA0">
        <w:t>Tips och idéer</w:t>
      </w:r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</w:p>
    <w:p w:rsidRPr="00327AA0" w:rsidR="00327AA0" w:rsidP="00993A89" w:rsidRDefault="00327AA0" w14:paraId="0CAA0D72" w14:textId="77777777">
      <w:r w:rsidRPr="00327AA0">
        <w:t>Avvänd gärna fixeringsband för armarna.</w:t>
      </w:r>
    </w:p>
    <w:p w:rsidRPr="00327AA0" w:rsidR="00327AA0" w:rsidP="00327AA0" w:rsidRDefault="00327AA0" w14:paraId="72D2919F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327AA0" w:rsidR="00327AA0" w:rsidP="00327AA0" w:rsidRDefault="00327AA0" w14:paraId="13297E58" w14:textId="77777777">
      <w:pPr>
        <w:spacing w:after="160" w:line="240" w:lineRule="auto"/>
        <w:ind w:left="2676" w:right="0"/>
        <w:rPr>
          <w:szCs w:val="20"/>
        </w:rPr>
      </w:pPr>
    </w:p>
    <w:p w:rsidRPr="00327AA0" w:rsidR="00327AA0" w:rsidP="00B26317" w:rsidRDefault="00327AA0" w14:paraId="39E0B9EE" w14:textId="49F64883">
      <w:pPr>
        <w:pStyle w:val="Rubrik2"/>
        <w:pageBreakBefore/>
      </w:pPr>
      <w:bookmarkStart w:name="_Toc35421316" w:id="177"/>
      <w:bookmarkStart w:name="_Toc35422046" w:id="178"/>
      <w:bookmarkStart w:name="_Toc256000007" w:id="179"/>
      <w:bookmarkStart w:name="_Toc256000026" w:id="180"/>
      <w:bookmarkStart w:name="_Toc256000045" w:id="181"/>
      <w:bookmarkStart w:name="_Toc256000064" w:id="182"/>
      <w:bookmarkStart w:name="_Toc256000083" w:id="183"/>
      <w:bookmarkStart w:name="_Toc256000102" w:id="184"/>
      <w:bookmarkStart w:name="_Toc256000121" w:id="185"/>
      <w:bookmarkStart w:name="_Toc256000140" w:id="186"/>
      <w:bookmarkStart w:name="_Toc256000159" w:id="187"/>
      <w:bookmarkStart w:name="_Toc256000178" w:id="188"/>
      <w:bookmarkStart w:name="_Toc50360390" w:id="189"/>
      <w:bookmarkStart w:name="_Toc256000048" w:id="190"/>
      <w:bookmarkStart w:name="_Toc53125203" w:id="191"/>
      <w:bookmarkStart w:name="_Toc256000164" w:id="192"/>
      <w:bookmarkStart w:name="_Toc256000205" w:id="193"/>
      <w:bookmarkStart w:name="_Toc256000224" w:id="194"/>
      <w:bookmarkStart w:name="_Toc256000243" w:id="195"/>
      <w:bookmarkStart w:name="_Toc256000262" w:id="196"/>
      <w:bookmarkStart w:name="_Toc256000281" w:id="197"/>
      <w:bookmarkStart w:name="_Toc256000300" w:id="198"/>
      <w:bookmarkStart w:name="_Toc256000319" w:id="199"/>
      <w:bookmarkStart w:name="_Toc256000338" w:id="200"/>
      <w:bookmarkStart w:name="_Toc161304906" w:id="201"/>
      <w:r w:rsidRPr="00327AA0">
        <w:lastRenderedPageBreak/>
        <w:t>Genomförande</w:t>
      </w:r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</w:p>
    <w:p w:rsidRPr="00327AA0" w:rsidR="00327AA0" w:rsidP="00993A89" w:rsidRDefault="00327AA0" w14:paraId="7D49AFA1" w14:textId="46698D45">
      <w:pPr>
        <w:pStyle w:val="Rubrik3"/>
      </w:pPr>
      <w:bookmarkStart w:name="_Toc50360391" w:id="202"/>
      <w:bookmarkStart w:name="_Toc256000050" w:id="203"/>
      <w:bookmarkStart w:name="_Toc53125204" w:id="204"/>
      <w:bookmarkStart w:name="_Toc256000179" w:id="205"/>
      <w:bookmarkStart w:name="_Toc256000206" w:id="206"/>
      <w:bookmarkStart w:name="_Toc256000225" w:id="207"/>
      <w:bookmarkStart w:name="_Toc256000244" w:id="208"/>
      <w:bookmarkStart w:name="_Toc256000263" w:id="209"/>
      <w:bookmarkStart w:name="_Toc256000282" w:id="210"/>
      <w:bookmarkStart w:name="_Toc256000301" w:id="211"/>
      <w:bookmarkStart w:name="_Toc256000320" w:id="212"/>
      <w:bookmarkStart w:name="_Toc256000339" w:id="213"/>
      <w:bookmarkStart w:name="_Toc161304907" w:id="214"/>
      <w:r>
        <w:t>Hjärna</w:t>
      </w:r>
      <w:r w:rsidR="28DEAD58">
        <w:t xml:space="preserve"> </w:t>
      </w:r>
      <w:proofErr w:type="spellStart"/>
      <w:r>
        <w:t>angio</w:t>
      </w:r>
      <w:proofErr w:type="spellEnd"/>
      <w:r>
        <w:t xml:space="preserve"> </w:t>
      </w:r>
      <w:r w:rsidR="3B578A15">
        <w:t>K-K+</w:t>
      </w:r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</w:p>
    <w:p w:rsidRPr="00327AA0" w:rsidR="00327AA0" w:rsidP="00993A89" w:rsidRDefault="00327AA0" w14:paraId="0EE3C155" w14:textId="6CDF5DAB">
      <w:r>
        <w:t>SoS kod 810 20</w:t>
      </w:r>
      <w:r w:rsidR="5302D9E0">
        <w:t>8</w:t>
      </w:r>
    </w:p>
    <w:p w:rsidR="00327AA0" w:rsidP="00993A89" w:rsidRDefault="00327AA0" w14:paraId="527C8782" w14:textId="22DDFB83">
      <w:r>
        <w:t xml:space="preserve">Vanligen </w:t>
      </w:r>
      <w:proofErr w:type="spellStart"/>
      <w:r>
        <w:t>aneurysm</w:t>
      </w:r>
      <w:proofErr w:type="spellEnd"/>
      <w:r>
        <w:t>.</w:t>
      </w:r>
    </w:p>
    <w:p w:rsidRPr="00327AA0" w:rsidR="00327AA0" w:rsidP="00993A89" w:rsidRDefault="00327AA0" w14:paraId="0E6777D2" w14:textId="77777777">
      <w:pPr>
        <w:pStyle w:val="MellanrubrikVGR"/>
      </w:pPr>
      <w:bookmarkStart w:name="_Toc35421318" w:id="215"/>
      <w:bookmarkStart w:name="_Toc35422048" w:id="216"/>
      <w:bookmarkStart w:name="_Toc256000009" w:id="217"/>
      <w:bookmarkStart w:name="_Toc256000028" w:id="218"/>
      <w:bookmarkStart w:name="_Toc256000047" w:id="219"/>
      <w:bookmarkStart w:name="_Toc256000066" w:id="220"/>
      <w:bookmarkStart w:name="_Toc256000085" w:id="221"/>
      <w:bookmarkStart w:name="_Toc256000104" w:id="222"/>
      <w:bookmarkStart w:name="_Toc256000123" w:id="223"/>
      <w:bookmarkStart w:name="_Toc256000142" w:id="224"/>
      <w:bookmarkStart w:name="_Toc256000161" w:id="225"/>
      <w:bookmarkStart w:name="_Toc256000180" w:id="226"/>
      <w:bookmarkStart w:name="_Toc50360392" w:id="227"/>
      <w:bookmarkStart w:name="_Toc256000065" w:id="228"/>
      <w:bookmarkStart w:name="_Toc53125205" w:id="229"/>
      <w:bookmarkStart w:name="_Toc256000181" w:id="230"/>
      <w:bookmarkStart w:name="_Toc256000207" w:id="231"/>
      <w:bookmarkStart w:name="_Toc256000226" w:id="232"/>
      <w:bookmarkStart w:name="_Toc256000245" w:id="233"/>
      <w:bookmarkStart w:name="_Toc256000264" w:id="234"/>
      <w:bookmarkStart w:name="_Toc256000283" w:id="235"/>
      <w:bookmarkStart w:name="_Toc256000302" w:id="236"/>
      <w:bookmarkStart w:name="_Toc256000321" w:id="237"/>
      <w:bookmarkStart w:name="_Toc256000340" w:id="238"/>
      <w:r w:rsidRPr="00327AA0">
        <w:t>Protokoll</w:t>
      </w:r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</w:p>
    <w:p w:rsidRPr="00327AA0" w:rsidR="00327AA0" w:rsidP="00993A89" w:rsidRDefault="00327AA0" w14:paraId="326C74DA" w14:textId="4F85599D">
      <w:r>
        <w:t xml:space="preserve">Hjärna </w:t>
      </w:r>
      <w:proofErr w:type="spellStart"/>
      <w:r>
        <w:t>angio</w:t>
      </w:r>
      <w:proofErr w:type="spellEnd"/>
      <w:r w:rsidR="12EDA374">
        <w:t xml:space="preserve"> K-K+</w:t>
      </w:r>
    </w:p>
    <w:p w:rsidRPr="00327AA0" w:rsidR="00327AA0" w:rsidP="00993A89" w:rsidRDefault="00327AA0" w14:paraId="70C1B435" w14:textId="77777777">
      <w:pPr>
        <w:pStyle w:val="MellanrubrikVGR"/>
      </w:pPr>
      <w:r w:rsidRPr="00327AA0">
        <w:t>Patientposition</w:t>
      </w:r>
    </w:p>
    <w:p w:rsidRPr="00327AA0" w:rsidR="00327AA0" w:rsidP="00993A89" w:rsidRDefault="00327AA0" w14:paraId="522B438C" w14:textId="77777777">
      <w:pPr>
        <w:rPr>
          <w:szCs w:val="20"/>
        </w:rPr>
      </w:pPr>
      <w:r w:rsidRPr="00993A89">
        <w:t xml:space="preserve">Ryggläge, gärna kudde under knäna. Hakan något ned. Viktigt med rak positionering. Anpassa huvudets läge för att kunna köra </w:t>
      </w:r>
      <w:proofErr w:type="spellStart"/>
      <w:r w:rsidRPr="00993A89">
        <w:t>ovinklat</w:t>
      </w:r>
      <w:proofErr w:type="spellEnd"/>
      <w:r w:rsidRPr="00327AA0">
        <w:rPr>
          <w:szCs w:val="20"/>
        </w:rPr>
        <w:t>.</w:t>
      </w:r>
    </w:p>
    <w:p w:rsidRPr="00327AA0" w:rsidR="00327AA0" w:rsidP="00993A89" w:rsidRDefault="00327AA0" w14:paraId="60CB3A15" w14:textId="77777777">
      <w:pPr>
        <w:pStyle w:val="MellanrubrikVGR"/>
      </w:pPr>
      <w:r w:rsidRPr="00327AA0">
        <w:t>Patientinformation</w:t>
      </w:r>
    </w:p>
    <w:p w:rsidRPr="00327AA0" w:rsidR="00327AA0" w:rsidP="00993A89" w:rsidRDefault="00327AA0" w14:paraId="6F802ADE" w14:textId="77777777">
      <w:r w:rsidRPr="00327AA0">
        <w:t>Ligga stilla.</w:t>
      </w:r>
    </w:p>
    <w:p w:rsidRPr="00327AA0" w:rsidR="00327AA0" w:rsidP="00327AA0" w:rsidRDefault="00327AA0" w14:paraId="22F96E6D" w14:textId="77777777">
      <w:pPr>
        <w:spacing w:after="160" w:line="240" w:lineRule="auto"/>
        <w:ind w:left="2676" w:right="0"/>
        <w:rPr>
          <w:szCs w:val="20"/>
        </w:rPr>
      </w:pPr>
      <w:r w:rsidRPr="00327AA0">
        <w:rPr>
          <w:szCs w:val="20"/>
        </w:rPr>
        <w:t xml:space="preserve"> </w:t>
      </w:r>
    </w:p>
    <w:p w:rsidRPr="00327AA0" w:rsidR="00327AA0" w:rsidP="00993A89" w:rsidRDefault="00327AA0" w14:paraId="560E151A" w14:textId="77777777">
      <w:pPr>
        <w:pStyle w:val="MellanrubrikVGR"/>
      </w:pPr>
      <w:r w:rsidRPr="00327AA0">
        <w:t>Bildtagning</w:t>
      </w:r>
    </w:p>
    <w:p w:rsidRPr="00BA3F09" w:rsidR="00327AA0" w:rsidP="00BA3F09" w:rsidRDefault="00327AA0" w14:paraId="754C678D" w14:textId="77777777">
      <w:pPr>
        <w:shd w:val="clear" w:color="auto" w:fill="D0F1C5" w:themeFill="accent2" w:themeFillTint="33"/>
        <w:rPr>
          <w:b/>
          <w:bCs/>
        </w:rPr>
      </w:pPr>
      <w:r w:rsidRPr="00BA3F09">
        <w:rPr>
          <w:b/>
          <w:bCs/>
        </w:rPr>
        <w:t>Scout</w:t>
      </w:r>
    </w:p>
    <w:p w:rsidRPr="00327AA0" w:rsidR="00327AA0" w:rsidP="00BA3F09" w:rsidRDefault="00327AA0" w14:paraId="0F2D75A6" w14:textId="77777777">
      <w:pPr>
        <w:shd w:val="clear" w:color="auto" w:fill="D0F1C5" w:themeFill="accent2" w:themeFillTint="33"/>
      </w:pPr>
      <w:r w:rsidRPr="00327AA0">
        <w:t>Frontal: 180</w:t>
      </w:r>
    </w:p>
    <w:p w:rsidRPr="00327AA0" w:rsidR="00327AA0" w:rsidP="00BA3F09" w:rsidRDefault="00327AA0" w14:paraId="5E072AA8" w14:textId="77777777">
      <w:pPr>
        <w:shd w:val="clear" w:color="auto" w:fill="D0F1C5" w:themeFill="accent2" w:themeFillTint="33"/>
      </w:pPr>
      <w:r w:rsidRPr="00327AA0">
        <w:t>Lateral: 90</w:t>
      </w:r>
    </w:p>
    <w:p w:rsidRPr="00327AA0" w:rsidR="00327AA0" w:rsidP="00BA3F09" w:rsidRDefault="00327AA0" w14:paraId="53FC6890" w14:textId="77777777">
      <w:pPr>
        <w:shd w:val="clear" w:color="auto" w:fill="D0F1C5" w:themeFill="accent2" w:themeFillTint="33"/>
      </w:pPr>
      <w:r w:rsidRPr="00327AA0">
        <w:t xml:space="preserve">Anatomisk referenspunkt: OM </w:t>
      </w:r>
    </w:p>
    <w:p w:rsidRPr="00327AA0" w:rsidR="00327AA0" w:rsidP="00BA3F09" w:rsidRDefault="00327AA0" w14:paraId="78705EB6" w14:textId="77777777">
      <w:pPr>
        <w:pStyle w:val="MellanrubrikVGR"/>
      </w:pPr>
      <w:r w:rsidRPr="00327AA0">
        <w:t xml:space="preserve">Serie 1 </w:t>
      </w:r>
    </w:p>
    <w:p w:rsidRPr="00327AA0" w:rsidR="00327AA0" w:rsidP="00BA3F09" w:rsidRDefault="00327AA0" w14:paraId="09EE65BB" w14:textId="77777777">
      <w:pPr>
        <w:shd w:val="clear" w:color="auto" w:fill="D0F1C5" w:themeFill="accent2" w:themeFillTint="33"/>
      </w:pPr>
      <w:r w:rsidRPr="00327AA0">
        <w:t>K-</w:t>
      </w:r>
    </w:p>
    <w:p w:rsidRPr="00327AA0" w:rsidR="00327AA0" w:rsidP="00BA3F09" w:rsidRDefault="00327AA0" w14:paraId="2AFC9CC0" w14:textId="77777777">
      <w:pPr>
        <w:pStyle w:val="MellanrubrikVGR"/>
      </w:pPr>
      <w:r w:rsidRPr="00327AA0">
        <w:t>Område/Kriterier</w:t>
      </w:r>
    </w:p>
    <w:p w:rsidRPr="00327AA0" w:rsidR="00327AA0" w:rsidP="00BA3F09" w:rsidRDefault="00327AA0" w14:paraId="38164140" w14:textId="77777777">
      <w:pPr>
        <w:shd w:val="clear" w:color="auto" w:fill="FFEEC9" w:themeFill="accent3" w:themeFillTint="33"/>
      </w:pPr>
      <w:r w:rsidRPr="00327AA0">
        <w:t xml:space="preserve">Genom hela hjärnan. </w:t>
      </w:r>
    </w:p>
    <w:p w:rsidRPr="00327AA0" w:rsidR="00327AA0" w:rsidP="00BA3F09" w:rsidRDefault="00327AA0" w14:paraId="3BD84C86" w14:textId="77777777">
      <w:pPr>
        <w:pStyle w:val="MellanrubrikVGR"/>
      </w:pPr>
      <w:r w:rsidRPr="00327AA0">
        <w:t>Algoritm</w:t>
      </w:r>
    </w:p>
    <w:p w:rsidRPr="00327AA0" w:rsidR="00327AA0" w:rsidP="00BA3F09" w:rsidRDefault="00327AA0" w14:paraId="73FC7191" w14:textId="77777777">
      <w:pPr>
        <w:shd w:val="clear" w:color="auto" w:fill="D9D9D9" w:themeFill="background1" w:themeFillShade="D9"/>
      </w:pPr>
      <w:r w:rsidRPr="00327AA0">
        <w:t xml:space="preserve">Soft </w:t>
      </w:r>
    </w:p>
    <w:p w:rsidRPr="00327AA0" w:rsidR="00327AA0" w:rsidP="00BA3F09" w:rsidRDefault="00327AA0" w14:paraId="5A04C2C8" w14:textId="77777777">
      <w:pPr>
        <w:pStyle w:val="MellanrubrikVGR"/>
      </w:pPr>
      <w:proofErr w:type="spellStart"/>
      <w:r w:rsidRPr="00327AA0">
        <w:t>Reconjob</w:t>
      </w:r>
      <w:proofErr w:type="spellEnd"/>
    </w:p>
    <w:p w:rsidRPr="00327AA0" w:rsidR="00327AA0" w:rsidP="00BA3F09" w:rsidRDefault="00327AA0" w14:paraId="03B1648D" w14:textId="77777777">
      <w:pPr>
        <w:shd w:val="clear" w:color="auto" w:fill="D9D9D9" w:themeFill="background1" w:themeFillShade="D9"/>
      </w:pPr>
      <w:r w:rsidRPr="00327AA0">
        <w:t>* # Axiella 0.6/0.6</w:t>
      </w:r>
    </w:p>
    <w:p w:rsidRPr="00327AA0" w:rsidR="00327AA0" w:rsidP="00BA3F09" w:rsidRDefault="00327AA0" w14:paraId="476B2C4B" w14:textId="77777777">
      <w:pPr>
        <w:shd w:val="clear" w:color="auto" w:fill="D9D9D9" w:themeFill="background1" w:themeFillShade="D9"/>
      </w:pPr>
      <w:r w:rsidRPr="00327AA0">
        <w:t>*Axiella 5/5. Vinklade parallellt med OM-linjen</w:t>
      </w:r>
    </w:p>
    <w:p w:rsidRPr="00327AA0" w:rsidR="00327AA0" w:rsidP="00BA3F09" w:rsidRDefault="00327AA0" w14:paraId="758F267D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Coronara</w:t>
      </w:r>
      <w:proofErr w:type="spellEnd"/>
      <w:r w:rsidRPr="00327AA0">
        <w:t xml:space="preserve"> 5/5. Vinklade parallellt med bakre </w:t>
      </w:r>
      <w:proofErr w:type="spellStart"/>
      <w:r w:rsidRPr="00327AA0">
        <w:t>pons</w:t>
      </w:r>
      <w:proofErr w:type="spellEnd"/>
    </w:p>
    <w:p w:rsidRPr="00327AA0" w:rsidR="00327AA0" w:rsidP="00BA3F09" w:rsidRDefault="00327AA0" w14:paraId="0FC4832C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Sagitella</w:t>
      </w:r>
      <w:proofErr w:type="spellEnd"/>
      <w:r w:rsidRPr="00327AA0">
        <w:t xml:space="preserve"> 5/5</w:t>
      </w:r>
    </w:p>
    <w:p w:rsidRPr="00327AA0" w:rsidR="00327AA0" w:rsidP="00327AA0" w:rsidRDefault="00327AA0" w14:paraId="00E8E8E8" w14:textId="77777777">
      <w:pPr>
        <w:spacing w:after="160" w:line="240" w:lineRule="auto"/>
        <w:ind w:left="2676" w:right="0"/>
        <w:rPr>
          <w:szCs w:val="20"/>
        </w:rPr>
      </w:pPr>
    </w:p>
    <w:p w:rsidRPr="00327AA0" w:rsidR="00327AA0" w:rsidP="00BA3F09" w:rsidRDefault="00327AA0" w14:paraId="023BCF6C" w14:textId="77777777">
      <w:pPr>
        <w:pStyle w:val="MellanrubrikVGR"/>
      </w:pPr>
      <w:r w:rsidRPr="00327AA0">
        <w:t>Till PACS</w:t>
      </w:r>
    </w:p>
    <w:p w:rsidRPr="00327AA0" w:rsidR="00327AA0" w:rsidP="00BA3F09" w:rsidRDefault="00327AA0" w14:paraId="4B910C1F" w14:textId="77777777">
      <w:pPr>
        <w:shd w:val="clear" w:color="auto" w:fill="D9D9D9" w:themeFill="background1" w:themeFillShade="D9"/>
      </w:pPr>
      <w:r w:rsidRPr="00327AA0">
        <w:t xml:space="preserve">Alla märkta * </w:t>
      </w:r>
    </w:p>
    <w:p w:rsidRPr="00327AA0" w:rsidR="00327AA0" w:rsidP="00BA3F09" w:rsidRDefault="00327AA0" w14:paraId="671429F3" w14:textId="77777777">
      <w:pPr>
        <w:pStyle w:val="MellanrubrikVGR"/>
      </w:pPr>
      <w:r w:rsidRPr="00327AA0">
        <w:t>Till AW</w:t>
      </w:r>
    </w:p>
    <w:p w:rsidRPr="00327AA0" w:rsidR="00327AA0" w:rsidP="00BA3F09" w:rsidRDefault="00327AA0" w14:paraId="0B9A340F" w14:textId="77777777">
      <w:pPr>
        <w:shd w:val="clear" w:color="auto" w:fill="D9D9D9" w:themeFill="background1" w:themeFillShade="D9"/>
      </w:pPr>
      <w:r w:rsidRPr="00327AA0">
        <w:t xml:space="preserve">Alla märkta # </w:t>
      </w:r>
    </w:p>
    <w:p w:rsidRPr="00327AA0" w:rsidR="00327AA0" w:rsidP="00327AA0" w:rsidRDefault="00327AA0" w14:paraId="35CBE2B1" w14:textId="77777777">
      <w:pPr>
        <w:spacing w:after="160" w:line="240" w:lineRule="auto"/>
        <w:ind w:left="2676" w:right="0"/>
        <w:rPr>
          <w:szCs w:val="20"/>
        </w:rPr>
      </w:pPr>
      <w:r w:rsidRPr="00327AA0">
        <w:rPr>
          <w:szCs w:val="20"/>
        </w:rPr>
        <w:t xml:space="preserve">   </w:t>
      </w:r>
    </w:p>
    <w:p w:rsidRPr="00327AA0" w:rsidR="00327AA0" w:rsidP="00553D30" w:rsidRDefault="00327AA0" w14:paraId="2D8F36CB" w14:textId="77777777">
      <w:pPr>
        <w:pStyle w:val="MellanrubrikVGR"/>
      </w:pPr>
      <w:r w:rsidRPr="00327AA0">
        <w:t xml:space="preserve">Serie 2 </w:t>
      </w:r>
    </w:p>
    <w:p w:rsidRPr="00327AA0" w:rsidR="00327AA0" w:rsidP="00553D30" w:rsidRDefault="00327AA0" w14:paraId="6A35C610" w14:textId="77777777">
      <w:pPr>
        <w:shd w:val="clear" w:color="auto" w:fill="D0F1C5" w:themeFill="accent2" w:themeFillTint="33"/>
      </w:pPr>
      <w:r w:rsidRPr="00327AA0">
        <w:t>K+</w:t>
      </w:r>
    </w:p>
    <w:p w:rsidRPr="00327AA0" w:rsidR="00327AA0" w:rsidP="00553D30" w:rsidRDefault="00327AA0" w14:paraId="05B502BB" w14:textId="77777777">
      <w:pPr>
        <w:pStyle w:val="MellanrubrikVGR"/>
      </w:pPr>
      <w:r w:rsidRPr="00327AA0">
        <w:t>Område/Kriterier</w:t>
      </w:r>
    </w:p>
    <w:p w:rsidRPr="00327AA0" w:rsidR="00327AA0" w:rsidP="00553D30" w:rsidRDefault="00327AA0" w14:paraId="0C366DA5" w14:textId="77777777">
      <w:pPr>
        <w:shd w:val="clear" w:color="auto" w:fill="FFEEC9" w:themeFill="accent3" w:themeFillTint="33"/>
      </w:pPr>
      <w:r w:rsidRPr="00327AA0">
        <w:t xml:space="preserve">Genom hela hjärnan. </w:t>
      </w:r>
    </w:p>
    <w:p w:rsidRPr="00327AA0" w:rsidR="00327AA0" w:rsidP="00553D30" w:rsidRDefault="00327AA0" w14:paraId="1CF2D5BD" w14:textId="77777777">
      <w:pPr>
        <w:pStyle w:val="MellanrubrikVGR"/>
      </w:pPr>
      <w:proofErr w:type="spellStart"/>
      <w:r w:rsidRPr="00327AA0">
        <w:t>Iv</w:t>
      </w:r>
      <w:proofErr w:type="spellEnd"/>
      <w:r w:rsidRPr="00327AA0">
        <w:t xml:space="preserve"> kontrast</w:t>
      </w:r>
    </w:p>
    <w:p w:rsidRPr="00327AA0" w:rsidR="00327AA0" w:rsidP="00553D30" w:rsidRDefault="00327AA0" w14:paraId="2AFE650A" w14:textId="77777777">
      <w:pPr>
        <w:shd w:val="clear" w:color="auto" w:fill="D9D9D9" w:themeFill="background1" w:themeFillShade="D9"/>
      </w:pPr>
      <w:r w:rsidRPr="00327AA0">
        <w:t xml:space="preserve">Viktbaserad kontrastmedelsdosering enligt </w:t>
      </w:r>
      <w:proofErr w:type="spellStart"/>
      <w:r w:rsidRPr="00327AA0">
        <w:t>Omniject</w:t>
      </w:r>
      <w:proofErr w:type="spellEnd"/>
      <w:r w:rsidRPr="00327AA0">
        <w:t xml:space="preserve">  </w:t>
      </w:r>
    </w:p>
    <w:p w:rsidRPr="00327AA0" w:rsidR="00327AA0" w:rsidP="00553D30" w:rsidRDefault="00327AA0" w14:paraId="7C21C96A" w14:textId="77777777">
      <w:pPr>
        <w:pStyle w:val="MellanrubrikVGR"/>
      </w:pPr>
      <w:r w:rsidRPr="00327AA0">
        <w:t xml:space="preserve">Bolus </w:t>
      </w:r>
      <w:proofErr w:type="spellStart"/>
      <w:r w:rsidRPr="00327AA0">
        <w:t>track</w:t>
      </w:r>
      <w:proofErr w:type="spellEnd"/>
    </w:p>
    <w:p w:rsidRPr="00327AA0" w:rsidR="00327AA0" w:rsidP="00553D30" w:rsidRDefault="00327AA0" w14:paraId="3738D1AF" w14:textId="77777777">
      <w:pPr>
        <w:shd w:val="clear" w:color="auto" w:fill="D9D9D9" w:themeFill="background1" w:themeFillShade="D9"/>
      </w:pPr>
      <w:r w:rsidRPr="00327AA0">
        <w:t xml:space="preserve">Lägg Smart </w:t>
      </w:r>
      <w:proofErr w:type="spellStart"/>
      <w:r w:rsidRPr="00327AA0">
        <w:t>Prep</w:t>
      </w:r>
      <w:proofErr w:type="spellEnd"/>
      <w:r w:rsidRPr="00327AA0">
        <w:t xml:space="preserve"> i höjd med C:6, </w:t>
      </w:r>
      <w:proofErr w:type="spellStart"/>
      <w:r w:rsidRPr="00327AA0">
        <w:t>caudalt</w:t>
      </w:r>
      <w:proofErr w:type="spellEnd"/>
      <w:r w:rsidRPr="00327AA0">
        <w:t xml:space="preserve"> om </w:t>
      </w:r>
      <w:proofErr w:type="spellStart"/>
      <w:r w:rsidRPr="00327AA0">
        <w:t>carotisbifurkationen</w:t>
      </w:r>
      <w:proofErr w:type="spellEnd"/>
      <w:r w:rsidRPr="00327AA0">
        <w:t xml:space="preserve">. Starta manuellt när kontrast syns i carotis. </w:t>
      </w:r>
    </w:p>
    <w:p w:rsidRPr="00327AA0" w:rsidR="00327AA0" w:rsidP="00553D30" w:rsidRDefault="00327AA0" w14:paraId="7E831CC9" w14:textId="77777777">
      <w:pPr>
        <w:pStyle w:val="MellanrubrikVGR"/>
      </w:pPr>
      <w:r w:rsidRPr="00327AA0">
        <w:t>Algoritm</w:t>
      </w:r>
    </w:p>
    <w:p w:rsidRPr="00327AA0" w:rsidR="00327AA0" w:rsidP="00553D30" w:rsidRDefault="00327AA0" w14:paraId="06F44070" w14:textId="77777777">
      <w:pPr>
        <w:shd w:val="clear" w:color="auto" w:fill="D9D9D9" w:themeFill="background1" w:themeFillShade="D9"/>
      </w:pPr>
      <w:r w:rsidRPr="00327AA0">
        <w:t xml:space="preserve">Soft </w:t>
      </w:r>
    </w:p>
    <w:p w:rsidRPr="00327AA0" w:rsidR="00327AA0" w:rsidP="00553D30" w:rsidRDefault="00327AA0" w14:paraId="5C1B013E" w14:textId="77777777">
      <w:pPr>
        <w:pStyle w:val="MellanrubrikVGR"/>
      </w:pPr>
      <w:proofErr w:type="spellStart"/>
      <w:r w:rsidRPr="00327AA0">
        <w:t>Reconjob</w:t>
      </w:r>
      <w:proofErr w:type="spellEnd"/>
    </w:p>
    <w:p w:rsidRPr="00327AA0" w:rsidR="00327AA0" w:rsidP="00553D30" w:rsidRDefault="00327AA0" w14:paraId="130B8869" w14:textId="77777777">
      <w:pPr>
        <w:shd w:val="clear" w:color="auto" w:fill="D9D9D9" w:themeFill="background1" w:themeFillShade="D9"/>
      </w:pPr>
      <w:r w:rsidRPr="00327AA0">
        <w:t>* # Axiella 0.625mm</w:t>
      </w:r>
    </w:p>
    <w:p w:rsidRPr="00327AA0" w:rsidR="00327AA0" w:rsidP="00553D30" w:rsidRDefault="00327AA0" w14:paraId="3C7CD24D" w14:textId="3136BD6F">
      <w:pPr>
        <w:shd w:val="clear" w:color="auto" w:fill="D9D9D9" w:themeFill="background1" w:themeFillShade="D9"/>
      </w:pPr>
      <w:r>
        <w:t>*</w:t>
      </w:r>
      <w:proofErr w:type="spellStart"/>
      <w:r w:rsidR="005C097C">
        <w:rPr>
          <w:rStyle w:val="spellingerror"/>
          <w:color w:val="000000"/>
          <w:shd w:val="clear" w:color="auto" w:fill="D9D9D9"/>
        </w:rPr>
        <w:t>Coronara</w:t>
      </w:r>
      <w:proofErr w:type="spellEnd"/>
      <w:r w:rsidR="005C097C">
        <w:rPr>
          <w:rStyle w:val="normaltextrun"/>
          <w:color w:val="000000"/>
          <w:shd w:val="clear" w:color="auto" w:fill="D9D9D9"/>
        </w:rPr>
        <w:t xml:space="preserve"> 3/3</w:t>
      </w:r>
    </w:p>
    <w:p w:rsidRPr="00327AA0" w:rsidR="00327AA0" w:rsidP="00553D30" w:rsidRDefault="00327AA0" w14:paraId="1B9CA99E" w14:textId="0C600D2F">
      <w:pPr>
        <w:shd w:val="clear" w:color="auto" w:fill="D9D9D9" w:themeFill="background1" w:themeFillShade="D9"/>
      </w:pPr>
      <w:r>
        <w:t>*</w:t>
      </w:r>
      <w:proofErr w:type="spellStart"/>
      <w:r w:rsidR="007C6D17">
        <w:rPr>
          <w:rStyle w:val="spellingerror"/>
          <w:color w:val="000000"/>
        </w:rPr>
        <w:t>Sagitella</w:t>
      </w:r>
      <w:proofErr w:type="spellEnd"/>
      <w:r w:rsidR="007C6D17">
        <w:rPr>
          <w:rStyle w:val="normaltextrun"/>
          <w:color w:val="000000"/>
        </w:rPr>
        <w:t xml:space="preserve"> 3/3 </w:t>
      </w:r>
      <w:r w:rsidR="007C6D17">
        <w:rPr>
          <w:rStyle w:val="eop"/>
          <w:color w:val="000000"/>
        </w:rPr>
        <w:t> </w:t>
      </w:r>
    </w:p>
    <w:p w:rsidRPr="00327AA0" w:rsidR="00327AA0" w:rsidP="00553D30" w:rsidRDefault="00327AA0" w14:paraId="6423DD7A" w14:textId="77777777">
      <w:pPr>
        <w:shd w:val="clear" w:color="auto" w:fill="D9D9D9" w:themeFill="background1" w:themeFillShade="D9"/>
      </w:pPr>
      <w:r w:rsidRPr="00327AA0">
        <w:t xml:space="preserve">*Axiella 3/3 </w:t>
      </w:r>
    </w:p>
    <w:p w:rsidRPr="00327AA0" w:rsidR="00327AA0" w:rsidP="00553D30" w:rsidRDefault="00327AA0" w14:paraId="11C59550" w14:textId="77777777">
      <w:pPr>
        <w:pStyle w:val="MellanrubrikVGR"/>
      </w:pPr>
      <w:r w:rsidRPr="00327AA0">
        <w:t>Till PACS</w:t>
      </w:r>
    </w:p>
    <w:p w:rsidRPr="00327AA0" w:rsidR="00327AA0" w:rsidP="00553D30" w:rsidRDefault="00327AA0" w14:paraId="63FDC8D8" w14:textId="77777777">
      <w:pPr>
        <w:shd w:val="clear" w:color="auto" w:fill="D9D9D9" w:themeFill="background1" w:themeFillShade="D9"/>
      </w:pPr>
      <w:r w:rsidRPr="00327AA0">
        <w:t>Alla märkta *</w:t>
      </w:r>
    </w:p>
    <w:p w:rsidRPr="00327AA0" w:rsidR="00327AA0" w:rsidP="00553D30" w:rsidRDefault="00327AA0" w14:paraId="4BDEF8E8" w14:textId="77777777">
      <w:pPr>
        <w:pStyle w:val="MellanrubrikVGR"/>
      </w:pPr>
      <w:r w:rsidRPr="00327AA0">
        <w:t>Till AW</w:t>
      </w:r>
    </w:p>
    <w:p w:rsidRPr="00327AA0" w:rsidR="00327AA0" w:rsidP="00553D30" w:rsidRDefault="00327AA0" w14:paraId="43FFCBC6" w14:textId="77777777">
      <w:pPr>
        <w:shd w:val="clear" w:color="auto" w:fill="D9D9D9" w:themeFill="background1" w:themeFillShade="D9"/>
      </w:pPr>
      <w:r w:rsidRPr="00327AA0">
        <w:t>Alla märkta #</w:t>
      </w:r>
    </w:p>
    <w:p w:rsidRPr="00327AA0" w:rsidR="00327AA0" w:rsidP="00327AA0" w:rsidRDefault="00327AA0" w14:paraId="47394F8F" w14:textId="77777777">
      <w:pPr>
        <w:spacing w:after="160" w:line="240" w:lineRule="auto"/>
        <w:ind w:left="2676" w:right="0"/>
        <w:rPr>
          <w:szCs w:val="20"/>
        </w:rPr>
      </w:pPr>
    </w:p>
    <w:p w:rsidRPr="00327AA0" w:rsidR="00327AA0" w:rsidP="00442E02" w:rsidRDefault="00327AA0" w14:paraId="7CADF89D" w14:textId="095039D1">
      <w:pPr>
        <w:pStyle w:val="Rubrik3"/>
      </w:pPr>
      <w:bookmarkStart w:name="_Toc50360393" w:id="239"/>
      <w:bookmarkStart w:name="_Toc256000067" w:id="240"/>
      <w:bookmarkStart w:name="_Toc53125206" w:id="241"/>
      <w:bookmarkStart w:name="_Toc256000183" w:id="242"/>
      <w:bookmarkStart w:name="_Toc256000208" w:id="243"/>
      <w:bookmarkStart w:name="_Toc256000227" w:id="244"/>
      <w:bookmarkStart w:name="_Toc256000246" w:id="245"/>
      <w:bookmarkStart w:name="_Toc256000265" w:id="246"/>
      <w:bookmarkStart w:name="_Toc256000284" w:id="247"/>
      <w:bookmarkStart w:name="_Toc256000303" w:id="248"/>
      <w:bookmarkStart w:name="_Toc256000322" w:id="249"/>
      <w:bookmarkStart w:name="_Toc256000341" w:id="250"/>
      <w:bookmarkStart w:name="_Toc161304908" w:id="251"/>
      <w:r>
        <w:lastRenderedPageBreak/>
        <w:t>Hjärna</w:t>
      </w:r>
      <w:r w:rsidR="39830242">
        <w:t xml:space="preserve"> </w:t>
      </w:r>
      <w:proofErr w:type="spellStart"/>
      <w:r>
        <w:t>venografi</w:t>
      </w:r>
      <w:proofErr w:type="spellEnd"/>
      <w:r>
        <w:t xml:space="preserve"> </w:t>
      </w:r>
      <w:r w:rsidR="1C5EE1AE">
        <w:t>k-k+</w:t>
      </w:r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</w:p>
    <w:p w:rsidRPr="00327AA0" w:rsidR="00327AA0" w:rsidP="00442E02" w:rsidRDefault="00327AA0" w14:paraId="39278CCE" w14:textId="353070BD">
      <w:r>
        <w:t>SoS kod 810 20</w:t>
      </w:r>
      <w:r w:rsidR="79C676FE">
        <w:t>8</w:t>
      </w:r>
    </w:p>
    <w:p w:rsidRPr="00327AA0" w:rsidR="00327AA0" w:rsidP="00442E02" w:rsidRDefault="00327AA0" w14:paraId="3D5198B9" w14:textId="77777777">
      <w:r w:rsidRPr="00327AA0">
        <w:t>Sinustrombos.</w:t>
      </w:r>
    </w:p>
    <w:p w:rsidRPr="00327AA0" w:rsidR="00327AA0" w:rsidP="00442E02" w:rsidRDefault="00327AA0" w14:paraId="7E5CBB88" w14:textId="77777777">
      <w:pPr>
        <w:pStyle w:val="MellanrubrikVGR"/>
      </w:pPr>
      <w:bookmarkStart w:name="_Toc35421320" w:id="252"/>
      <w:bookmarkStart w:name="_Toc35422050" w:id="253"/>
      <w:bookmarkStart w:name="_Toc256000011" w:id="254"/>
      <w:bookmarkStart w:name="_Toc256000030" w:id="255"/>
      <w:bookmarkStart w:name="_Toc256000049" w:id="256"/>
      <w:bookmarkStart w:name="_Toc256000068" w:id="257"/>
      <w:bookmarkStart w:name="_Toc256000087" w:id="258"/>
      <w:bookmarkStart w:name="_Toc256000106" w:id="259"/>
      <w:bookmarkStart w:name="_Toc256000125" w:id="260"/>
      <w:bookmarkStart w:name="_Toc256000144" w:id="261"/>
      <w:bookmarkStart w:name="_Toc256000163" w:id="262"/>
      <w:bookmarkStart w:name="_Toc256000182" w:id="263"/>
      <w:bookmarkStart w:name="_Toc50360394" w:id="264"/>
      <w:bookmarkStart w:name="_Toc256000069" w:id="265"/>
      <w:bookmarkStart w:name="_Toc53125207" w:id="266"/>
      <w:bookmarkStart w:name="_Toc256000190" w:id="267"/>
      <w:bookmarkStart w:name="_Toc256000209" w:id="268"/>
      <w:bookmarkStart w:name="_Toc256000228" w:id="269"/>
      <w:bookmarkStart w:name="_Toc256000247" w:id="270"/>
      <w:bookmarkStart w:name="_Toc256000266" w:id="271"/>
      <w:bookmarkStart w:name="_Toc256000285" w:id="272"/>
      <w:bookmarkStart w:name="_Toc256000304" w:id="273"/>
      <w:bookmarkStart w:name="_Toc256000323" w:id="274"/>
      <w:bookmarkStart w:name="_Toc256000342" w:id="275"/>
      <w:r>
        <w:t>Protokoll</w:t>
      </w:r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</w:p>
    <w:p w:rsidR="0AE63D88" w:rsidP="5D91967B" w:rsidRDefault="0AE63D88" w14:paraId="332A77AF" w14:textId="16D10912">
      <w:r>
        <w:t xml:space="preserve">Hjärna </w:t>
      </w:r>
      <w:proofErr w:type="spellStart"/>
      <w:r>
        <w:t>venografi</w:t>
      </w:r>
      <w:proofErr w:type="spellEnd"/>
      <w:r>
        <w:t xml:space="preserve"> K-K+</w:t>
      </w:r>
    </w:p>
    <w:p w:rsidRPr="00327AA0" w:rsidR="00327AA0" w:rsidP="00DF6DA9" w:rsidRDefault="00327AA0" w14:paraId="0CD098BC" w14:textId="77777777">
      <w:pPr>
        <w:pStyle w:val="MellanrubrikVGR"/>
      </w:pPr>
      <w:r w:rsidRPr="00327AA0">
        <w:t>Patientposition</w:t>
      </w:r>
    </w:p>
    <w:p w:rsidRPr="00327AA0" w:rsidR="00327AA0" w:rsidP="00DF6DA9" w:rsidRDefault="00327AA0" w14:paraId="39802C01" w14:textId="77777777">
      <w:r w:rsidRPr="00327AA0">
        <w:t xml:space="preserve">Ryggläge, gärna kudde under knäna. Hakan något ned. Viktigt med rak positionering. Anpassa huvudets läge för att kunna köra </w:t>
      </w:r>
      <w:proofErr w:type="spellStart"/>
      <w:r w:rsidRPr="00327AA0">
        <w:t>ovinklat</w:t>
      </w:r>
      <w:proofErr w:type="spellEnd"/>
      <w:r w:rsidRPr="00327AA0">
        <w:t>.</w:t>
      </w:r>
    </w:p>
    <w:p w:rsidRPr="00327AA0" w:rsidR="00327AA0" w:rsidP="00DF6DA9" w:rsidRDefault="00327AA0" w14:paraId="0524F5B0" w14:textId="77777777">
      <w:pPr>
        <w:pStyle w:val="MellanrubrikVGR"/>
      </w:pPr>
      <w:r w:rsidRPr="00327AA0">
        <w:t>Patientinformation</w:t>
      </w:r>
    </w:p>
    <w:p w:rsidRPr="00327AA0" w:rsidR="00327AA0" w:rsidP="00DF6DA9" w:rsidRDefault="00327AA0" w14:paraId="75F213D0" w14:textId="77777777">
      <w:r w:rsidRPr="00327AA0">
        <w:t>Ligga stilla.</w:t>
      </w:r>
    </w:p>
    <w:p w:rsidRPr="00327AA0" w:rsidR="00327AA0" w:rsidP="00327AA0" w:rsidRDefault="00327AA0" w14:paraId="62EEF936" w14:textId="77777777">
      <w:pPr>
        <w:spacing w:after="160" w:line="240" w:lineRule="auto"/>
        <w:ind w:left="2676" w:right="0"/>
        <w:rPr>
          <w:szCs w:val="20"/>
        </w:rPr>
      </w:pPr>
      <w:r w:rsidRPr="00327AA0">
        <w:rPr>
          <w:szCs w:val="20"/>
        </w:rPr>
        <w:t xml:space="preserve"> </w:t>
      </w:r>
    </w:p>
    <w:p w:rsidRPr="00327AA0" w:rsidR="00327AA0" w:rsidP="00DF6DA9" w:rsidRDefault="00327AA0" w14:paraId="04DB8721" w14:textId="77777777">
      <w:pPr>
        <w:pStyle w:val="MellanrubrikVGR"/>
      </w:pPr>
      <w:r w:rsidRPr="00327AA0">
        <w:t>Bildtagning</w:t>
      </w:r>
    </w:p>
    <w:p w:rsidRPr="00DF6DA9" w:rsidR="00327AA0" w:rsidP="00DF6DA9" w:rsidRDefault="00327AA0" w14:paraId="74DBAFC9" w14:textId="77777777">
      <w:pPr>
        <w:shd w:val="clear" w:color="auto" w:fill="D0F1C5" w:themeFill="accent2" w:themeFillTint="33"/>
        <w:rPr>
          <w:b/>
          <w:bCs/>
        </w:rPr>
      </w:pPr>
      <w:r w:rsidRPr="00DF6DA9">
        <w:rPr>
          <w:b/>
          <w:bCs/>
        </w:rPr>
        <w:t>Scout</w:t>
      </w:r>
    </w:p>
    <w:p w:rsidRPr="00327AA0" w:rsidR="00327AA0" w:rsidP="00DF6DA9" w:rsidRDefault="00327AA0" w14:paraId="2AF3B811" w14:textId="77777777">
      <w:pPr>
        <w:shd w:val="clear" w:color="auto" w:fill="D0F1C5" w:themeFill="accent2" w:themeFillTint="33"/>
      </w:pPr>
      <w:r w:rsidRPr="00327AA0">
        <w:t>Frontal 90</w:t>
      </w:r>
    </w:p>
    <w:p w:rsidRPr="00327AA0" w:rsidR="00327AA0" w:rsidP="00DF6DA9" w:rsidRDefault="00327AA0" w14:paraId="62E93C5D" w14:textId="77777777">
      <w:pPr>
        <w:shd w:val="clear" w:color="auto" w:fill="D0F1C5" w:themeFill="accent2" w:themeFillTint="33"/>
      </w:pPr>
      <w:r w:rsidRPr="00327AA0">
        <w:t>Lateral 180</w:t>
      </w:r>
    </w:p>
    <w:p w:rsidRPr="00327AA0" w:rsidR="00327AA0" w:rsidP="00DF6DA9" w:rsidRDefault="00327AA0" w14:paraId="28BDB3F9" w14:textId="77777777">
      <w:pPr>
        <w:shd w:val="clear" w:color="auto" w:fill="D0F1C5" w:themeFill="accent2" w:themeFillTint="33"/>
      </w:pPr>
      <w:r w:rsidRPr="00327AA0">
        <w:t>Anatomisk referenspunkt: OM</w:t>
      </w:r>
    </w:p>
    <w:p w:rsidRPr="00327AA0" w:rsidR="00327AA0" w:rsidP="00DF6DA9" w:rsidRDefault="00327AA0" w14:paraId="01EBAD39" w14:textId="77777777">
      <w:pPr>
        <w:pStyle w:val="MellanrubrikVGR"/>
      </w:pPr>
      <w:r w:rsidRPr="00327AA0">
        <w:t xml:space="preserve">Serie 1 </w:t>
      </w:r>
    </w:p>
    <w:p w:rsidRPr="00327AA0" w:rsidR="00327AA0" w:rsidP="00DF6DA9" w:rsidRDefault="00327AA0" w14:paraId="496109D8" w14:textId="77777777">
      <w:pPr>
        <w:shd w:val="clear" w:color="auto" w:fill="D0F1C5" w:themeFill="accent2" w:themeFillTint="33"/>
      </w:pPr>
      <w:r w:rsidRPr="00327AA0">
        <w:t>K-</w:t>
      </w:r>
    </w:p>
    <w:p w:rsidRPr="00327AA0" w:rsidR="00327AA0" w:rsidP="00DF6DA9" w:rsidRDefault="00327AA0" w14:paraId="2AC38EC5" w14:textId="77777777">
      <w:pPr>
        <w:shd w:val="clear" w:color="auto" w:fill="D0F1C5" w:themeFill="accent2" w:themeFillTint="33"/>
      </w:pPr>
      <w:r w:rsidRPr="00327AA0">
        <w:t>Körs uppifrån och ned.</w:t>
      </w:r>
    </w:p>
    <w:p w:rsidRPr="00327AA0" w:rsidR="00327AA0" w:rsidP="00DF6DA9" w:rsidRDefault="00327AA0" w14:paraId="274F1BB9" w14:textId="77777777">
      <w:pPr>
        <w:pStyle w:val="MellanrubrikVGR"/>
      </w:pPr>
      <w:r w:rsidRPr="00327AA0">
        <w:t>Område/Kriterier</w:t>
      </w:r>
    </w:p>
    <w:p w:rsidRPr="00327AA0" w:rsidR="00327AA0" w:rsidP="00DF6DA9" w:rsidRDefault="00327AA0" w14:paraId="20E761D3" w14:textId="77777777">
      <w:pPr>
        <w:shd w:val="clear" w:color="auto" w:fill="FFEEC9" w:themeFill="accent3" w:themeFillTint="33"/>
      </w:pPr>
      <w:r w:rsidRPr="00327AA0">
        <w:t xml:space="preserve">Från kalotten t o m kotkropp C1. Hela skallbenet skall vara med. </w:t>
      </w:r>
    </w:p>
    <w:p w:rsidRPr="00327AA0" w:rsidR="00327AA0" w:rsidP="00DF6DA9" w:rsidRDefault="00327AA0" w14:paraId="170426A0" w14:textId="77777777">
      <w:pPr>
        <w:pStyle w:val="MellanrubrikVGR"/>
      </w:pPr>
      <w:r w:rsidRPr="00327AA0">
        <w:t>Algoritm</w:t>
      </w:r>
    </w:p>
    <w:p w:rsidRPr="00327AA0" w:rsidR="00327AA0" w:rsidP="00DF6DA9" w:rsidRDefault="00327AA0" w14:paraId="154A953B" w14:textId="77777777">
      <w:pPr>
        <w:shd w:val="clear" w:color="auto" w:fill="D9D9D9" w:themeFill="background1" w:themeFillShade="D9"/>
      </w:pPr>
      <w:r w:rsidRPr="00327AA0">
        <w:t xml:space="preserve">Soft </w:t>
      </w:r>
    </w:p>
    <w:p w:rsidRPr="00327AA0" w:rsidR="00327AA0" w:rsidP="00DF6DA9" w:rsidRDefault="00327AA0" w14:paraId="1687C166" w14:textId="77777777">
      <w:pPr>
        <w:pStyle w:val="MellanrubrikVGR"/>
      </w:pPr>
      <w:proofErr w:type="spellStart"/>
      <w:r w:rsidRPr="00327AA0">
        <w:t>Reconjob</w:t>
      </w:r>
      <w:proofErr w:type="spellEnd"/>
    </w:p>
    <w:p w:rsidRPr="00327AA0" w:rsidR="00327AA0" w:rsidP="00DF6DA9" w:rsidRDefault="00327AA0" w14:paraId="71131AF4" w14:textId="77777777">
      <w:pPr>
        <w:shd w:val="clear" w:color="auto" w:fill="D9D9D9" w:themeFill="background1" w:themeFillShade="D9"/>
      </w:pPr>
      <w:r w:rsidRPr="00327AA0">
        <w:t>* # Axiella 0.6/0.6</w:t>
      </w:r>
    </w:p>
    <w:p w:rsidRPr="00327AA0" w:rsidR="00327AA0" w:rsidP="00DF6DA9" w:rsidRDefault="00327AA0" w14:paraId="04FDE5A0" w14:textId="77777777">
      <w:pPr>
        <w:shd w:val="clear" w:color="auto" w:fill="D9D9D9" w:themeFill="background1" w:themeFillShade="D9"/>
      </w:pPr>
      <w:r w:rsidRPr="00327AA0">
        <w:t>*Axiella 5/5. Vinklade parallellt med OM-linjen</w:t>
      </w:r>
    </w:p>
    <w:p w:rsidRPr="00327AA0" w:rsidR="00327AA0" w:rsidP="00DF6DA9" w:rsidRDefault="00327AA0" w14:paraId="1B5EDCA8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Coronara</w:t>
      </w:r>
      <w:proofErr w:type="spellEnd"/>
      <w:r w:rsidRPr="00327AA0">
        <w:t xml:space="preserve"> 5/5. Vinklade parallellt med bakre </w:t>
      </w:r>
      <w:proofErr w:type="spellStart"/>
      <w:r w:rsidRPr="00327AA0">
        <w:t>pons</w:t>
      </w:r>
      <w:proofErr w:type="spellEnd"/>
    </w:p>
    <w:p w:rsidRPr="00327AA0" w:rsidR="00327AA0" w:rsidP="00DF6DA9" w:rsidRDefault="00327AA0" w14:paraId="2143CEFB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Sagitella</w:t>
      </w:r>
      <w:proofErr w:type="spellEnd"/>
      <w:r w:rsidRPr="00327AA0">
        <w:t xml:space="preserve"> 5/5 </w:t>
      </w:r>
    </w:p>
    <w:p w:rsidRPr="00327AA0" w:rsidR="00327AA0" w:rsidP="00327AA0" w:rsidRDefault="00327AA0" w14:paraId="416844A2" w14:textId="77777777">
      <w:pPr>
        <w:spacing w:after="160" w:line="240" w:lineRule="auto"/>
        <w:ind w:left="2676" w:right="0"/>
        <w:rPr>
          <w:szCs w:val="20"/>
        </w:rPr>
      </w:pPr>
    </w:p>
    <w:p w:rsidRPr="00327AA0" w:rsidR="00327AA0" w:rsidP="00DF6DA9" w:rsidRDefault="00327AA0" w14:paraId="581DBF56" w14:textId="77777777">
      <w:pPr>
        <w:pStyle w:val="MellanrubrikVGR"/>
      </w:pPr>
      <w:r w:rsidRPr="00327AA0">
        <w:lastRenderedPageBreak/>
        <w:t>Till PACS</w:t>
      </w:r>
    </w:p>
    <w:p w:rsidRPr="00327AA0" w:rsidR="00327AA0" w:rsidP="00DF6DA9" w:rsidRDefault="00327AA0" w14:paraId="084220D6" w14:textId="77777777">
      <w:pPr>
        <w:shd w:val="clear" w:color="auto" w:fill="D9D9D9" w:themeFill="background1" w:themeFillShade="D9"/>
      </w:pPr>
      <w:r w:rsidRPr="00327AA0">
        <w:t xml:space="preserve">Alla märkta * </w:t>
      </w:r>
    </w:p>
    <w:p w:rsidRPr="00327AA0" w:rsidR="00327AA0" w:rsidP="00DF6DA9" w:rsidRDefault="00327AA0" w14:paraId="4ADA6145" w14:textId="77777777">
      <w:pPr>
        <w:pStyle w:val="MellanrubrikVGR"/>
      </w:pPr>
      <w:r w:rsidRPr="00327AA0">
        <w:t>Till AW</w:t>
      </w:r>
    </w:p>
    <w:p w:rsidRPr="00327AA0" w:rsidR="00327AA0" w:rsidP="00E00903" w:rsidRDefault="00327AA0" w14:paraId="36D2661D" w14:textId="77777777">
      <w:pPr>
        <w:shd w:val="clear" w:color="auto" w:fill="D9D9D9" w:themeFill="background1" w:themeFillShade="D9"/>
      </w:pPr>
      <w:r w:rsidRPr="00327AA0">
        <w:t xml:space="preserve">Alla märkta # </w:t>
      </w:r>
    </w:p>
    <w:p w:rsidRPr="00327AA0" w:rsidR="00327AA0" w:rsidP="00327AA0" w:rsidRDefault="00327AA0" w14:paraId="40A43C67" w14:textId="77777777">
      <w:pPr>
        <w:spacing w:after="160" w:line="240" w:lineRule="auto"/>
        <w:ind w:left="2676" w:right="0"/>
        <w:rPr>
          <w:szCs w:val="20"/>
        </w:rPr>
      </w:pPr>
      <w:r w:rsidRPr="00327AA0">
        <w:rPr>
          <w:szCs w:val="20"/>
        </w:rPr>
        <w:t xml:space="preserve">    </w:t>
      </w:r>
    </w:p>
    <w:p w:rsidRPr="00327AA0" w:rsidR="00327AA0" w:rsidP="00E00903" w:rsidRDefault="00327AA0" w14:paraId="77AE1B66" w14:textId="77777777">
      <w:pPr>
        <w:pStyle w:val="MellanrubrikVGR"/>
      </w:pPr>
      <w:r w:rsidRPr="00327AA0">
        <w:t xml:space="preserve">Serie 2 </w:t>
      </w:r>
    </w:p>
    <w:p w:rsidRPr="00327AA0" w:rsidR="00327AA0" w:rsidP="00E00903" w:rsidRDefault="00327AA0" w14:paraId="6D5E0C0B" w14:textId="77777777">
      <w:pPr>
        <w:shd w:val="clear" w:color="auto" w:fill="D0F1C5" w:themeFill="accent2" w:themeFillTint="33"/>
      </w:pPr>
      <w:r w:rsidRPr="00327AA0">
        <w:t>K+</w:t>
      </w:r>
    </w:p>
    <w:p w:rsidRPr="00327AA0" w:rsidR="00327AA0" w:rsidP="00E00903" w:rsidRDefault="00327AA0" w14:paraId="4C00E2BA" w14:textId="77777777">
      <w:pPr>
        <w:shd w:val="clear" w:color="auto" w:fill="D0F1C5" w:themeFill="accent2" w:themeFillTint="33"/>
      </w:pPr>
      <w:r w:rsidRPr="00327AA0">
        <w:t xml:space="preserve">Körs uppifrån och ned </w:t>
      </w:r>
    </w:p>
    <w:p w:rsidRPr="00327AA0" w:rsidR="00327AA0" w:rsidP="00E00903" w:rsidRDefault="00327AA0" w14:paraId="78C913B5" w14:textId="77777777">
      <w:pPr>
        <w:pStyle w:val="MellanrubrikVGR"/>
      </w:pPr>
      <w:r w:rsidRPr="00327AA0">
        <w:t>Område/Kriterier</w:t>
      </w:r>
    </w:p>
    <w:p w:rsidRPr="00327AA0" w:rsidR="00327AA0" w:rsidP="00E00903" w:rsidRDefault="00327AA0" w14:paraId="5505F353" w14:textId="77777777">
      <w:pPr>
        <w:shd w:val="clear" w:color="auto" w:fill="FFEEC9" w:themeFill="accent3" w:themeFillTint="33"/>
      </w:pPr>
      <w:r w:rsidRPr="00327AA0">
        <w:t xml:space="preserve">Genom hela hjärnan. Från kalotten t.o.m. kotkropp C1. Hela skallbenet skall vara med. </w:t>
      </w:r>
    </w:p>
    <w:p w:rsidRPr="00327AA0" w:rsidR="00327AA0" w:rsidP="00E00903" w:rsidRDefault="00327AA0" w14:paraId="287064C1" w14:textId="77777777">
      <w:pPr>
        <w:pStyle w:val="MellanrubrikVGR"/>
      </w:pPr>
      <w:proofErr w:type="spellStart"/>
      <w:r w:rsidRPr="00327AA0">
        <w:t>Iv</w:t>
      </w:r>
      <w:proofErr w:type="spellEnd"/>
      <w:r w:rsidRPr="00327AA0">
        <w:t xml:space="preserve"> kontrast</w:t>
      </w:r>
    </w:p>
    <w:p w:rsidRPr="00327AA0" w:rsidR="00327AA0" w:rsidP="00E00903" w:rsidRDefault="00327AA0" w14:paraId="7AD61B26" w14:textId="77777777">
      <w:pPr>
        <w:shd w:val="clear" w:color="auto" w:fill="D9D9D9" w:themeFill="background1" w:themeFillShade="D9"/>
      </w:pPr>
      <w:r w:rsidRPr="00E00903">
        <w:rPr>
          <w:b/>
          <w:bCs/>
        </w:rPr>
        <w:t>Dubbelinjektor:</w:t>
      </w:r>
      <w:r w:rsidRPr="00327AA0">
        <w:t xml:space="preserve"> 85ml 3ml/s  </w:t>
      </w:r>
    </w:p>
    <w:p w:rsidRPr="00327AA0" w:rsidR="00327AA0" w:rsidP="00E00903" w:rsidRDefault="00327AA0" w14:paraId="5E8AAFDA" w14:textId="77777777">
      <w:pPr>
        <w:pStyle w:val="MellanrubrikVGR"/>
        <w:rPr>
          <w:lang w:val="en-US"/>
        </w:rPr>
      </w:pPr>
      <w:r w:rsidRPr="00327AA0">
        <w:rPr>
          <w:lang w:val="en-US"/>
        </w:rPr>
        <w:t>Delay</w:t>
      </w:r>
    </w:p>
    <w:p w:rsidRPr="00327AA0" w:rsidR="00327AA0" w:rsidP="00E00903" w:rsidRDefault="00327AA0" w14:paraId="0989205B" w14:textId="77777777">
      <w:pPr>
        <w:shd w:val="clear" w:color="auto" w:fill="D9D9D9" w:themeFill="background1" w:themeFillShade="D9"/>
        <w:rPr>
          <w:lang w:val="en-US"/>
        </w:rPr>
      </w:pPr>
      <w:r w:rsidRPr="00327AA0">
        <w:rPr>
          <w:lang w:val="en-US"/>
        </w:rPr>
        <w:t xml:space="preserve">35 s </w:t>
      </w:r>
    </w:p>
    <w:p w:rsidRPr="00327AA0" w:rsidR="00327AA0" w:rsidP="00E00903" w:rsidRDefault="00327AA0" w14:paraId="78E87319" w14:textId="77777777">
      <w:pPr>
        <w:pStyle w:val="MellanrubrikVGR"/>
        <w:rPr>
          <w:lang w:val="en-US"/>
        </w:rPr>
      </w:pPr>
      <w:proofErr w:type="spellStart"/>
      <w:r w:rsidRPr="00327AA0">
        <w:rPr>
          <w:lang w:val="en-US"/>
        </w:rPr>
        <w:t>Algoritm</w:t>
      </w:r>
      <w:proofErr w:type="spellEnd"/>
    </w:p>
    <w:p w:rsidRPr="00327AA0" w:rsidR="00327AA0" w:rsidP="00E00903" w:rsidRDefault="00327AA0" w14:paraId="08947ECC" w14:textId="77777777">
      <w:pPr>
        <w:shd w:val="clear" w:color="auto" w:fill="D9D9D9" w:themeFill="background1" w:themeFillShade="D9"/>
        <w:rPr>
          <w:lang w:val="en-US"/>
        </w:rPr>
      </w:pPr>
      <w:r w:rsidRPr="00327AA0">
        <w:rPr>
          <w:lang w:val="en-US"/>
        </w:rPr>
        <w:t xml:space="preserve">Soft </w:t>
      </w:r>
    </w:p>
    <w:p w:rsidRPr="00327AA0" w:rsidR="00327AA0" w:rsidP="00E00903" w:rsidRDefault="00327AA0" w14:paraId="438E63FF" w14:textId="77777777">
      <w:pPr>
        <w:pStyle w:val="MellanrubrikVGR"/>
        <w:rPr>
          <w:lang w:val="en-US"/>
        </w:rPr>
      </w:pPr>
      <w:proofErr w:type="spellStart"/>
      <w:r w:rsidRPr="00327AA0">
        <w:rPr>
          <w:lang w:val="en-US"/>
        </w:rPr>
        <w:t>Reconjob</w:t>
      </w:r>
      <w:proofErr w:type="spellEnd"/>
      <w:r w:rsidRPr="00327AA0">
        <w:rPr>
          <w:lang w:val="en-US"/>
        </w:rPr>
        <w:t xml:space="preserve"> </w:t>
      </w:r>
    </w:p>
    <w:p w:rsidRPr="00327AA0" w:rsidR="00327AA0" w:rsidP="00E00903" w:rsidRDefault="00327AA0" w14:paraId="489EF8A4" w14:textId="77777777">
      <w:pPr>
        <w:shd w:val="clear" w:color="auto" w:fill="D9D9D9" w:themeFill="background1" w:themeFillShade="D9"/>
        <w:rPr>
          <w:lang w:val="en-US"/>
        </w:rPr>
      </w:pPr>
      <w:r w:rsidRPr="00327AA0">
        <w:rPr>
          <w:lang w:val="en-US"/>
        </w:rPr>
        <w:t xml:space="preserve">* # </w:t>
      </w:r>
      <w:proofErr w:type="spellStart"/>
      <w:r w:rsidRPr="00327AA0">
        <w:rPr>
          <w:lang w:val="en-US"/>
        </w:rPr>
        <w:t>Axiella</w:t>
      </w:r>
      <w:proofErr w:type="spellEnd"/>
      <w:r w:rsidRPr="00327AA0">
        <w:rPr>
          <w:lang w:val="en-US"/>
        </w:rPr>
        <w:t xml:space="preserve"> 0.6/0.6</w:t>
      </w:r>
    </w:p>
    <w:p w:rsidRPr="00327AA0" w:rsidR="00327AA0" w:rsidP="00E00903" w:rsidRDefault="00327AA0" w14:paraId="15B57E9A" w14:textId="77777777">
      <w:pPr>
        <w:shd w:val="clear" w:color="auto" w:fill="D9D9D9" w:themeFill="background1" w:themeFillShade="D9"/>
      </w:pPr>
      <w:r w:rsidRPr="00327AA0">
        <w:t>*Axiella 5/5. Vinklade parallellt med OM-linjen</w:t>
      </w:r>
    </w:p>
    <w:p w:rsidRPr="00327AA0" w:rsidR="00327AA0" w:rsidP="00E00903" w:rsidRDefault="00327AA0" w14:paraId="6EC6974F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Coronara</w:t>
      </w:r>
      <w:proofErr w:type="spellEnd"/>
      <w:r w:rsidRPr="00327AA0">
        <w:t xml:space="preserve"> 5/5. Vinklade parallellt med bakre </w:t>
      </w:r>
      <w:proofErr w:type="spellStart"/>
      <w:r w:rsidRPr="00327AA0">
        <w:t>pons</w:t>
      </w:r>
      <w:proofErr w:type="spellEnd"/>
    </w:p>
    <w:p w:rsidRPr="00327AA0" w:rsidR="00327AA0" w:rsidP="00E00903" w:rsidRDefault="00327AA0" w14:paraId="53A7A8D6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Coronara</w:t>
      </w:r>
      <w:proofErr w:type="spellEnd"/>
      <w:r w:rsidRPr="00327AA0">
        <w:t xml:space="preserve"> MIP. Vinklade parallellt med bakre </w:t>
      </w:r>
      <w:proofErr w:type="spellStart"/>
      <w:r w:rsidRPr="00327AA0">
        <w:t>pons</w:t>
      </w:r>
      <w:proofErr w:type="spellEnd"/>
    </w:p>
    <w:p w:rsidRPr="00327AA0" w:rsidR="00327AA0" w:rsidP="00E00903" w:rsidRDefault="00327AA0" w14:paraId="6204EC63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Sagitella</w:t>
      </w:r>
      <w:proofErr w:type="spellEnd"/>
      <w:r w:rsidRPr="00327AA0">
        <w:t xml:space="preserve"> MIP. Från höger till vänster</w:t>
      </w:r>
    </w:p>
    <w:p w:rsidRPr="00327AA0" w:rsidR="00327AA0" w:rsidP="00E00903" w:rsidRDefault="00327AA0" w14:paraId="71ED7937" w14:textId="77777777">
      <w:pPr>
        <w:shd w:val="clear" w:color="auto" w:fill="D9D9D9" w:themeFill="background1" w:themeFillShade="D9"/>
      </w:pPr>
      <w:r w:rsidRPr="00327AA0">
        <w:t xml:space="preserve">*Axiella MIP. Vinklade parallellt med OM-linjen </w:t>
      </w:r>
    </w:p>
    <w:p w:rsidRPr="00327AA0" w:rsidR="00327AA0" w:rsidP="00E00903" w:rsidRDefault="00327AA0" w14:paraId="21C3521F" w14:textId="77777777">
      <w:pPr>
        <w:pStyle w:val="MellanrubrikVGR"/>
      </w:pPr>
      <w:r w:rsidRPr="00327AA0">
        <w:t>Till PACS</w:t>
      </w:r>
    </w:p>
    <w:p w:rsidRPr="00327AA0" w:rsidR="00327AA0" w:rsidP="00E00903" w:rsidRDefault="00327AA0" w14:paraId="5D323ACA" w14:textId="77777777">
      <w:pPr>
        <w:shd w:val="clear" w:color="auto" w:fill="D9D9D9" w:themeFill="background1" w:themeFillShade="D9"/>
      </w:pPr>
      <w:r w:rsidRPr="00327AA0">
        <w:t xml:space="preserve">Alla märkta * </w:t>
      </w:r>
    </w:p>
    <w:p w:rsidRPr="00327AA0" w:rsidR="00327AA0" w:rsidP="00E00903" w:rsidRDefault="00327AA0" w14:paraId="6825232B" w14:textId="77777777">
      <w:pPr>
        <w:pStyle w:val="MellanrubrikVGR"/>
      </w:pPr>
      <w:r w:rsidRPr="00327AA0">
        <w:t>Till AW</w:t>
      </w:r>
    </w:p>
    <w:p w:rsidRPr="00327AA0" w:rsidR="00327AA0" w:rsidP="00E00903" w:rsidRDefault="00327AA0" w14:paraId="73C32287" w14:textId="77777777">
      <w:pPr>
        <w:shd w:val="clear" w:color="auto" w:fill="D9D9D9" w:themeFill="background1" w:themeFillShade="D9"/>
      </w:pPr>
      <w:r w:rsidRPr="00327AA0">
        <w:t xml:space="preserve">Alla märkta # </w:t>
      </w:r>
    </w:p>
    <w:p w:rsidRPr="00327AA0" w:rsidR="00327AA0" w:rsidP="00E00903" w:rsidRDefault="00327AA0" w14:paraId="20108331" w14:textId="7818840F">
      <w:pPr>
        <w:pStyle w:val="Rubrik3"/>
      </w:pPr>
      <w:bookmarkStart w:name="_Toc50360395" w:id="276"/>
      <w:bookmarkStart w:name="_Toc256000084" w:id="277"/>
      <w:bookmarkStart w:name="_Toc53125208" w:id="278"/>
      <w:bookmarkStart w:name="_Toc256000191" w:id="279"/>
      <w:bookmarkStart w:name="_Toc256000210" w:id="280"/>
      <w:bookmarkStart w:name="_Toc256000229" w:id="281"/>
      <w:bookmarkStart w:name="_Toc256000248" w:id="282"/>
      <w:bookmarkStart w:name="_Toc256000267" w:id="283"/>
      <w:bookmarkStart w:name="_Toc256000286" w:id="284"/>
      <w:bookmarkStart w:name="_Toc256000305" w:id="285"/>
      <w:bookmarkStart w:name="_Toc256000324" w:id="286"/>
      <w:bookmarkStart w:name="_Toc256000343" w:id="287"/>
      <w:bookmarkStart w:name="_Toc161304909" w:id="288"/>
      <w:r>
        <w:lastRenderedPageBreak/>
        <w:t xml:space="preserve">Halskärl </w:t>
      </w:r>
      <w:r w:rsidR="18D574DB">
        <w:t>k+(</w:t>
      </w:r>
      <w:proofErr w:type="spellStart"/>
      <w:r>
        <w:t>angio</w:t>
      </w:r>
      <w:proofErr w:type="spellEnd"/>
      <w:r w:rsidR="6F5614CA">
        <w:t>)</w:t>
      </w:r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</w:p>
    <w:p w:rsidRPr="00327AA0" w:rsidR="00327AA0" w:rsidP="00E00903" w:rsidRDefault="00327AA0" w14:paraId="3485A2E1" w14:textId="77777777">
      <w:r w:rsidRPr="00327AA0">
        <w:t>SoS kod 818 207</w:t>
      </w:r>
    </w:p>
    <w:p w:rsidRPr="00327AA0" w:rsidR="00327AA0" w:rsidP="00E00903" w:rsidRDefault="00327AA0" w14:paraId="05C64E6F" w14:textId="77777777">
      <w:r w:rsidRPr="00327AA0">
        <w:t xml:space="preserve">Stenos, dissektion, </w:t>
      </w:r>
      <w:proofErr w:type="spellStart"/>
      <w:r w:rsidRPr="00327AA0">
        <w:t>aneurysm</w:t>
      </w:r>
      <w:proofErr w:type="spellEnd"/>
      <w:r w:rsidRPr="00327AA0">
        <w:t>.</w:t>
      </w:r>
    </w:p>
    <w:p w:rsidRPr="00327AA0" w:rsidR="00327AA0" w:rsidP="00E00903" w:rsidRDefault="00327AA0" w14:paraId="23BBB0BF" w14:textId="77777777">
      <w:pPr>
        <w:pStyle w:val="MellanrubrikVGR"/>
      </w:pPr>
      <w:bookmarkStart w:name="_Toc35421322" w:id="289"/>
      <w:bookmarkStart w:name="_Toc35422052" w:id="290"/>
      <w:bookmarkStart w:name="_Toc256000013" w:id="291"/>
      <w:bookmarkStart w:name="_Toc256000032" w:id="292"/>
      <w:bookmarkStart w:name="_Toc256000051" w:id="293"/>
      <w:bookmarkStart w:name="_Toc256000070" w:id="294"/>
      <w:bookmarkStart w:name="_Toc256000089" w:id="295"/>
      <w:bookmarkStart w:name="_Toc256000108" w:id="296"/>
      <w:bookmarkStart w:name="_Toc256000127" w:id="297"/>
      <w:bookmarkStart w:name="_Toc256000146" w:id="298"/>
      <w:bookmarkStart w:name="_Toc256000165" w:id="299"/>
      <w:bookmarkStart w:name="_Toc256000184" w:id="300"/>
      <w:bookmarkStart w:name="_Toc50360396" w:id="301"/>
      <w:bookmarkStart w:name="_Toc256000086" w:id="302"/>
      <w:bookmarkStart w:name="_Toc53125209" w:id="303"/>
      <w:bookmarkStart w:name="_Toc256000192" w:id="304"/>
      <w:bookmarkStart w:name="_Toc256000211" w:id="305"/>
      <w:bookmarkStart w:name="_Toc256000230" w:id="306"/>
      <w:bookmarkStart w:name="_Toc256000249" w:id="307"/>
      <w:bookmarkStart w:name="_Toc256000268" w:id="308"/>
      <w:bookmarkStart w:name="_Toc256000287" w:id="309"/>
      <w:bookmarkStart w:name="_Toc256000306" w:id="310"/>
      <w:bookmarkStart w:name="_Toc256000325" w:id="311"/>
      <w:bookmarkStart w:name="_Toc256000344" w:id="312"/>
      <w:r>
        <w:t>Protokoll</w:t>
      </w:r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</w:p>
    <w:p w:rsidR="07FA4EED" w:rsidP="5D91967B" w:rsidRDefault="07FA4EED" w14:paraId="5157C616" w14:textId="3D2EA605">
      <w:r>
        <w:t>Halskärl K+ (</w:t>
      </w:r>
      <w:proofErr w:type="spellStart"/>
      <w:r>
        <w:t>angio</w:t>
      </w:r>
      <w:proofErr w:type="spellEnd"/>
      <w:r>
        <w:t>)</w:t>
      </w:r>
    </w:p>
    <w:p w:rsidRPr="00327AA0" w:rsidR="00327AA0" w:rsidP="006F6AA9" w:rsidRDefault="00327AA0" w14:paraId="0F1F169E" w14:textId="77777777">
      <w:pPr>
        <w:pStyle w:val="MellanrubrikVGR"/>
      </w:pPr>
      <w:r w:rsidRPr="00327AA0">
        <w:t>Patientposition</w:t>
      </w:r>
    </w:p>
    <w:p w:rsidRPr="00327AA0" w:rsidR="00327AA0" w:rsidP="006F6AA9" w:rsidRDefault="00327AA0" w14:paraId="36B36C10" w14:textId="77777777">
      <w:r w:rsidRPr="00327AA0">
        <w:t xml:space="preserve">Ryggläge, gärna kudde under knäna, hakan upp. Armarna utefter sidan, sänkta axlar. </w:t>
      </w:r>
    </w:p>
    <w:p w:rsidRPr="00327AA0" w:rsidR="00327AA0" w:rsidP="006F6AA9" w:rsidRDefault="00327AA0" w14:paraId="1C45724A" w14:textId="77777777">
      <w:pPr>
        <w:pStyle w:val="MellanrubrikVGR"/>
      </w:pPr>
      <w:r w:rsidRPr="00327AA0">
        <w:t>Patientinformation</w:t>
      </w:r>
    </w:p>
    <w:p w:rsidRPr="00327AA0" w:rsidR="00327AA0" w:rsidP="006F6AA9" w:rsidRDefault="00327AA0" w14:paraId="2F3E3782" w14:textId="77777777">
      <w:r w:rsidRPr="00327AA0">
        <w:t>Att ligga stilla. Att inte svälja under bildtagningen.</w:t>
      </w:r>
    </w:p>
    <w:p w:rsidRPr="00327AA0" w:rsidR="00327AA0" w:rsidP="006F6AA9" w:rsidRDefault="00327AA0" w14:paraId="00E439AB" w14:textId="77777777">
      <w:r w:rsidRPr="00327AA0">
        <w:t>Ta ur tandprotes.</w:t>
      </w:r>
    </w:p>
    <w:p w:rsidRPr="00327AA0" w:rsidR="00327AA0" w:rsidP="00327AA0" w:rsidRDefault="00327AA0" w14:paraId="4E84F484" w14:textId="77777777">
      <w:pPr>
        <w:spacing w:after="160" w:line="240" w:lineRule="auto"/>
        <w:ind w:left="2676" w:right="0"/>
        <w:rPr>
          <w:szCs w:val="20"/>
        </w:rPr>
      </w:pPr>
      <w:r w:rsidRPr="00327AA0">
        <w:rPr>
          <w:szCs w:val="20"/>
        </w:rPr>
        <w:t xml:space="preserve"> </w:t>
      </w:r>
    </w:p>
    <w:p w:rsidRPr="00327AA0" w:rsidR="00327AA0" w:rsidP="006F6AA9" w:rsidRDefault="00327AA0" w14:paraId="5DA549EA" w14:textId="77777777">
      <w:pPr>
        <w:pStyle w:val="MellanrubrikVGR"/>
      </w:pPr>
      <w:r w:rsidRPr="00327AA0">
        <w:t>Bildtagning</w:t>
      </w:r>
    </w:p>
    <w:p w:rsidRPr="006F6AA9" w:rsidR="00327AA0" w:rsidP="006F6AA9" w:rsidRDefault="00327AA0" w14:paraId="291172C5" w14:textId="77777777">
      <w:pPr>
        <w:shd w:val="clear" w:color="auto" w:fill="D0F1C5" w:themeFill="accent2" w:themeFillTint="33"/>
        <w:rPr>
          <w:b/>
          <w:bCs/>
        </w:rPr>
      </w:pPr>
      <w:r w:rsidRPr="006F6AA9">
        <w:rPr>
          <w:b/>
          <w:bCs/>
        </w:rPr>
        <w:t>Scout</w:t>
      </w:r>
    </w:p>
    <w:p w:rsidRPr="00327AA0" w:rsidR="00327AA0" w:rsidP="006F6AA9" w:rsidRDefault="00327AA0" w14:paraId="1D6CC476" w14:textId="77777777">
      <w:pPr>
        <w:shd w:val="clear" w:color="auto" w:fill="D0F1C5" w:themeFill="accent2" w:themeFillTint="33"/>
      </w:pPr>
      <w:r w:rsidRPr="00327AA0">
        <w:t>Frontal 180</w:t>
      </w:r>
    </w:p>
    <w:p w:rsidRPr="00327AA0" w:rsidR="00327AA0" w:rsidP="006F6AA9" w:rsidRDefault="00327AA0" w14:paraId="70B9B4FC" w14:textId="77777777">
      <w:pPr>
        <w:shd w:val="clear" w:color="auto" w:fill="D0F1C5" w:themeFill="accent2" w:themeFillTint="33"/>
      </w:pPr>
      <w:r w:rsidRPr="00327AA0">
        <w:t>Lateral 90</w:t>
      </w:r>
    </w:p>
    <w:p w:rsidRPr="00327AA0" w:rsidR="00327AA0" w:rsidP="006F6AA9" w:rsidRDefault="00327AA0" w14:paraId="1F612AC0" w14:textId="77777777">
      <w:pPr>
        <w:shd w:val="clear" w:color="auto" w:fill="D0F1C5" w:themeFill="accent2" w:themeFillTint="33"/>
      </w:pPr>
      <w:r w:rsidRPr="00327AA0">
        <w:t>Anatomisk referenspunkt: JU</w:t>
      </w:r>
    </w:p>
    <w:p w:rsidRPr="00327AA0" w:rsidR="00327AA0" w:rsidP="006F6AA9" w:rsidRDefault="00327AA0" w14:paraId="56B8EE1F" w14:textId="77777777">
      <w:pPr>
        <w:pStyle w:val="MellanrubrikVGR"/>
      </w:pPr>
      <w:r w:rsidRPr="00327AA0">
        <w:t xml:space="preserve">Serie 1 </w:t>
      </w:r>
    </w:p>
    <w:p w:rsidRPr="00327AA0" w:rsidR="00327AA0" w:rsidP="006F6AA9" w:rsidRDefault="00327AA0" w14:paraId="0F93F481" w14:textId="77777777">
      <w:pPr>
        <w:shd w:val="clear" w:color="auto" w:fill="D0F1C5" w:themeFill="accent2" w:themeFillTint="33"/>
      </w:pPr>
      <w:r w:rsidRPr="00327AA0">
        <w:t>K+</w:t>
      </w:r>
    </w:p>
    <w:p w:rsidRPr="00327AA0" w:rsidR="00327AA0" w:rsidP="006F6AA9" w:rsidRDefault="00327AA0" w14:paraId="3B26E12A" w14:textId="6B3A5F4F">
      <w:pPr>
        <w:spacing w:after="160" w:line="240" w:lineRule="auto"/>
        <w:ind w:right="0"/>
        <w:rPr>
          <w:b/>
        </w:rPr>
      </w:pPr>
      <w:r w:rsidRPr="00327AA0">
        <w:rPr>
          <w:b/>
        </w:rPr>
        <w:t>Område/Kriterier</w:t>
      </w:r>
    </w:p>
    <w:p w:rsidRPr="00327AA0" w:rsidR="00327AA0" w:rsidP="006F6AA9" w:rsidRDefault="00327AA0" w14:paraId="5D98D37C" w14:textId="77777777">
      <w:pPr>
        <w:shd w:val="clear" w:color="auto" w:fill="FFEEC9" w:themeFill="accent3" w:themeFillTint="33"/>
      </w:pPr>
      <w:r w:rsidRPr="00327AA0">
        <w:t xml:space="preserve">Från </w:t>
      </w:r>
      <w:proofErr w:type="spellStart"/>
      <w:r w:rsidRPr="00327AA0">
        <w:t>arcus</w:t>
      </w:r>
      <w:proofErr w:type="spellEnd"/>
      <w:r w:rsidRPr="00327AA0">
        <w:t xml:space="preserve"> </w:t>
      </w:r>
      <w:proofErr w:type="spellStart"/>
      <w:r w:rsidRPr="00327AA0">
        <w:t>aortae</w:t>
      </w:r>
      <w:proofErr w:type="spellEnd"/>
      <w:r w:rsidRPr="00327AA0">
        <w:t xml:space="preserve"> till och med </w:t>
      </w:r>
      <w:proofErr w:type="spellStart"/>
      <w:r w:rsidRPr="00327AA0">
        <w:t>kalloten</w:t>
      </w:r>
      <w:proofErr w:type="spellEnd"/>
      <w:r w:rsidRPr="00327AA0">
        <w:t xml:space="preserve">, hela huvudet ska vara med. </w:t>
      </w:r>
    </w:p>
    <w:p w:rsidRPr="00327AA0" w:rsidR="00327AA0" w:rsidP="006F6AA9" w:rsidRDefault="00327AA0" w14:paraId="5FCEDED2" w14:textId="77777777">
      <w:pPr>
        <w:pStyle w:val="MellanrubrikVGR"/>
      </w:pPr>
      <w:r w:rsidRPr="00327AA0">
        <w:t>Kontrast</w:t>
      </w:r>
    </w:p>
    <w:p w:rsidRPr="00327AA0" w:rsidR="00327AA0" w:rsidP="006F6AA9" w:rsidRDefault="00327AA0" w14:paraId="1E47168D" w14:textId="77777777">
      <w:pPr>
        <w:shd w:val="clear" w:color="auto" w:fill="D9D9D9" w:themeFill="background1" w:themeFillShade="D9"/>
      </w:pPr>
      <w:r w:rsidRPr="00327AA0">
        <w:t xml:space="preserve">Viktbaserad kontrastmedelsdosering enligt </w:t>
      </w:r>
      <w:proofErr w:type="spellStart"/>
      <w:r w:rsidRPr="00327AA0">
        <w:t>Omniject</w:t>
      </w:r>
      <w:proofErr w:type="spellEnd"/>
      <w:r w:rsidRPr="00327AA0">
        <w:t xml:space="preserve">  </w:t>
      </w:r>
    </w:p>
    <w:p w:rsidRPr="00327AA0" w:rsidR="00327AA0" w:rsidP="00FA7C2E" w:rsidRDefault="00327AA0" w14:paraId="2A08AB65" w14:textId="77777777">
      <w:pPr>
        <w:pStyle w:val="MellanrubrikVGR"/>
      </w:pPr>
      <w:r w:rsidRPr="00327AA0">
        <w:t xml:space="preserve">Smart </w:t>
      </w:r>
      <w:proofErr w:type="spellStart"/>
      <w:r w:rsidRPr="00327AA0">
        <w:t>Prep</w:t>
      </w:r>
      <w:proofErr w:type="spellEnd"/>
    </w:p>
    <w:p w:rsidRPr="00327AA0" w:rsidR="00327AA0" w:rsidP="00FA7C2E" w:rsidRDefault="00327AA0" w14:paraId="29A40E92" w14:textId="77777777">
      <w:pPr>
        <w:shd w:val="clear" w:color="auto" w:fill="D9D9D9" w:themeFill="background1" w:themeFillShade="D9"/>
      </w:pPr>
      <w:r w:rsidRPr="00327AA0">
        <w:rPr>
          <w:shd w:val="clear" w:color="auto" w:fill="D9D9D9"/>
        </w:rPr>
        <w:t xml:space="preserve">Lägg </w:t>
      </w:r>
      <w:proofErr w:type="spellStart"/>
      <w:r w:rsidRPr="00327AA0">
        <w:rPr>
          <w:shd w:val="clear" w:color="auto" w:fill="D9D9D9"/>
        </w:rPr>
        <w:t>ROI:en</w:t>
      </w:r>
      <w:proofErr w:type="spellEnd"/>
      <w:r w:rsidRPr="00327AA0">
        <w:rPr>
          <w:shd w:val="clear" w:color="auto" w:fill="D9D9D9"/>
        </w:rPr>
        <w:t xml:space="preserve"> i </w:t>
      </w:r>
      <w:proofErr w:type="spellStart"/>
      <w:r w:rsidRPr="00327AA0">
        <w:rPr>
          <w:shd w:val="clear" w:color="auto" w:fill="D9D9D9"/>
        </w:rPr>
        <w:t>arcus</w:t>
      </w:r>
      <w:proofErr w:type="spellEnd"/>
      <w:r w:rsidRPr="00327AA0">
        <w:rPr>
          <w:shd w:val="clear" w:color="auto" w:fill="D9D9D9"/>
        </w:rPr>
        <w:t xml:space="preserve"> </w:t>
      </w:r>
      <w:proofErr w:type="spellStart"/>
      <w:r w:rsidRPr="00327AA0">
        <w:rPr>
          <w:shd w:val="clear" w:color="auto" w:fill="D9D9D9"/>
        </w:rPr>
        <w:t>ascendens</w:t>
      </w:r>
      <w:proofErr w:type="spellEnd"/>
      <w:r w:rsidRPr="00327AA0">
        <w:rPr>
          <w:shd w:val="clear" w:color="auto" w:fill="D9D9D9"/>
        </w:rPr>
        <w:t xml:space="preserve"> </w:t>
      </w:r>
    </w:p>
    <w:p w:rsidRPr="00327AA0" w:rsidR="00327AA0" w:rsidP="00FA7C2E" w:rsidRDefault="00327AA0" w14:paraId="5CE40392" w14:textId="77777777">
      <w:pPr>
        <w:pStyle w:val="MellanrubrikVGR"/>
      </w:pPr>
      <w:r w:rsidRPr="00327AA0">
        <w:t>Algoritm</w:t>
      </w:r>
    </w:p>
    <w:p w:rsidRPr="00327AA0" w:rsidR="00327AA0" w:rsidP="00FA7C2E" w:rsidRDefault="00327AA0" w14:paraId="3269D22E" w14:textId="77777777">
      <w:pPr>
        <w:shd w:val="clear" w:color="auto" w:fill="D9D9D9" w:themeFill="background1" w:themeFillShade="D9"/>
      </w:pPr>
      <w:r w:rsidRPr="00327AA0">
        <w:t xml:space="preserve">Standard </w:t>
      </w:r>
    </w:p>
    <w:p w:rsidRPr="00327AA0" w:rsidR="00327AA0" w:rsidP="00327AA0" w:rsidRDefault="00327AA0" w14:paraId="20B0F5E5" w14:textId="77777777">
      <w:pPr>
        <w:keepNext/>
        <w:spacing w:before="120" w:after="20" w:line="240" w:lineRule="auto"/>
        <w:ind w:left="2676" w:right="0"/>
        <w:jc w:val="both"/>
        <w:outlineLvl w:val="3"/>
        <w:rPr>
          <w:rFonts w:ascii="Arial" w:hAnsi="Arial" w:cs="Arial"/>
          <w:b/>
          <w:sz w:val="22"/>
          <w:szCs w:val="20"/>
        </w:rPr>
      </w:pPr>
    </w:p>
    <w:p w:rsidRPr="00327AA0" w:rsidR="00327AA0" w:rsidP="00FA7C2E" w:rsidRDefault="00327AA0" w14:paraId="3FD61B19" w14:textId="77777777">
      <w:pPr>
        <w:pStyle w:val="MellanrubrikVGR"/>
      </w:pPr>
      <w:proofErr w:type="spellStart"/>
      <w:r w:rsidRPr="00327AA0">
        <w:t>Reconjob</w:t>
      </w:r>
      <w:proofErr w:type="spellEnd"/>
    </w:p>
    <w:p w:rsidRPr="00327AA0" w:rsidR="00327AA0" w:rsidP="00FA7C2E" w:rsidRDefault="00327AA0" w14:paraId="13DA5DCF" w14:textId="77777777">
      <w:pPr>
        <w:shd w:val="clear" w:color="auto" w:fill="D9D9D9" w:themeFill="background1" w:themeFillShade="D9"/>
      </w:pPr>
      <w:r w:rsidRPr="00327AA0">
        <w:t>#*Axiella 0.6/0.6</w:t>
      </w:r>
    </w:p>
    <w:p w:rsidRPr="00327AA0" w:rsidR="00327AA0" w:rsidP="00FA7C2E" w:rsidRDefault="00327AA0" w14:paraId="3B4D8BDE" w14:textId="77777777">
      <w:pPr>
        <w:shd w:val="clear" w:color="auto" w:fill="D9D9D9" w:themeFill="background1" w:themeFillShade="D9"/>
      </w:pPr>
      <w:r w:rsidRPr="00327AA0">
        <w:t>*Axiella 3/3</w:t>
      </w:r>
    </w:p>
    <w:p w:rsidRPr="00327AA0" w:rsidR="00327AA0" w:rsidP="00FA7C2E" w:rsidRDefault="00327AA0" w14:paraId="28FB89EF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Coronala</w:t>
      </w:r>
      <w:proofErr w:type="spellEnd"/>
      <w:r w:rsidRPr="00327AA0">
        <w:t xml:space="preserve"> 3/3</w:t>
      </w:r>
    </w:p>
    <w:p w:rsidRPr="00327AA0" w:rsidR="00327AA0" w:rsidP="00FA7C2E" w:rsidRDefault="00327AA0" w14:paraId="54E757D6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Sagitella</w:t>
      </w:r>
      <w:proofErr w:type="spellEnd"/>
      <w:r w:rsidRPr="00327AA0">
        <w:t xml:space="preserve"> 3/3</w:t>
      </w:r>
    </w:p>
    <w:p w:rsidRPr="00327AA0" w:rsidR="00327AA0" w:rsidP="00765659" w:rsidRDefault="00327AA0" w14:paraId="035A3220" w14:textId="7A51E5DF">
      <w:pPr>
        <w:spacing w:after="160" w:line="240" w:lineRule="auto"/>
        <w:ind w:right="0"/>
        <w:rPr>
          <w:b/>
        </w:rPr>
      </w:pPr>
      <w:r w:rsidRPr="00327AA0">
        <w:rPr>
          <w:b/>
        </w:rPr>
        <w:t xml:space="preserve">Till PACS/AW </w:t>
      </w:r>
    </w:p>
    <w:p w:rsidRPr="00327AA0" w:rsidR="00327AA0" w:rsidP="00FA7C2E" w:rsidRDefault="00327AA0" w14:paraId="36419971" w14:textId="77777777">
      <w:pPr>
        <w:shd w:val="clear" w:color="auto" w:fill="D9D9D9" w:themeFill="background1" w:themeFillShade="D9"/>
      </w:pPr>
      <w:r w:rsidRPr="00327AA0">
        <w:t xml:space="preserve">Alla märkta * </w:t>
      </w:r>
    </w:p>
    <w:p w:rsidRPr="00327AA0" w:rsidR="00327AA0" w:rsidP="00765659" w:rsidRDefault="00327AA0" w14:paraId="0DA85726" w14:textId="77777777">
      <w:pPr>
        <w:pStyle w:val="MellanrubrikVGR"/>
      </w:pPr>
      <w:r w:rsidRPr="00327AA0">
        <w:t xml:space="preserve">Till AW </w:t>
      </w:r>
    </w:p>
    <w:p w:rsidRPr="00327AA0" w:rsidR="00327AA0" w:rsidP="00765659" w:rsidRDefault="00327AA0" w14:paraId="0E241125" w14:textId="77777777">
      <w:pPr>
        <w:shd w:val="clear" w:color="auto" w:fill="D9D9D9" w:themeFill="background1" w:themeFillShade="D9"/>
      </w:pPr>
      <w:r w:rsidRPr="00327AA0">
        <w:t xml:space="preserve">Alla märkta # </w:t>
      </w:r>
    </w:p>
    <w:p w:rsidR="00327AA0" w:rsidP="00327AA0" w:rsidRDefault="00327AA0" w14:paraId="18B25EBC" w14:textId="77777777">
      <w:pPr>
        <w:spacing w:after="160" w:line="240" w:lineRule="auto"/>
        <w:ind w:left="2676" w:right="0"/>
        <w:rPr>
          <w:szCs w:val="20"/>
        </w:rPr>
      </w:pPr>
    </w:p>
    <w:p w:rsidRPr="00327AA0" w:rsidR="00765659" w:rsidP="00327AA0" w:rsidRDefault="00765659" w14:paraId="37185F6C" w14:textId="77777777">
      <w:pPr>
        <w:spacing w:after="160" w:line="240" w:lineRule="auto"/>
        <w:ind w:left="2676" w:right="0"/>
        <w:rPr>
          <w:szCs w:val="20"/>
        </w:rPr>
      </w:pPr>
    </w:p>
    <w:p w:rsidRPr="00327AA0" w:rsidR="00327AA0" w:rsidP="00B26317" w:rsidRDefault="00327AA0" w14:paraId="0DE8FECF" w14:textId="62336A0F">
      <w:pPr>
        <w:pStyle w:val="Rubrik3"/>
        <w:pageBreakBefore/>
      </w:pPr>
      <w:bookmarkStart w:name="_Toc34388255" w:id="313"/>
      <w:bookmarkStart w:name="_Toc35421323" w:id="314"/>
      <w:bookmarkStart w:name="_Toc35422053" w:id="315"/>
      <w:bookmarkStart w:name="_Toc256000014" w:id="316"/>
      <w:bookmarkStart w:name="_Toc256000033" w:id="317"/>
      <w:bookmarkStart w:name="_Toc256000052" w:id="318"/>
      <w:bookmarkStart w:name="_Toc256000071" w:id="319"/>
      <w:bookmarkStart w:name="_Toc256000090" w:id="320"/>
      <w:bookmarkStart w:name="_Toc256000109" w:id="321"/>
      <w:bookmarkStart w:name="_Toc256000128" w:id="322"/>
      <w:bookmarkStart w:name="_Toc256000147" w:id="323"/>
      <w:bookmarkStart w:name="_Toc256000166" w:id="324"/>
      <w:bookmarkStart w:name="_Toc256000185" w:id="325"/>
      <w:bookmarkStart w:name="_Toc50360397" w:id="326"/>
      <w:bookmarkStart w:name="_Toc256000088" w:id="327"/>
      <w:bookmarkStart w:name="_Toc53125210" w:id="328"/>
      <w:bookmarkStart w:name="_Toc256000193" w:id="329"/>
      <w:bookmarkStart w:name="_Toc256000212" w:id="330"/>
      <w:bookmarkStart w:name="_Toc256000231" w:id="331"/>
      <w:bookmarkStart w:name="_Toc256000250" w:id="332"/>
      <w:bookmarkStart w:name="_Toc256000269" w:id="333"/>
      <w:bookmarkStart w:name="_Toc256000288" w:id="334"/>
      <w:bookmarkStart w:name="_Toc256000307" w:id="335"/>
      <w:bookmarkStart w:name="_Toc256000326" w:id="336"/>
      <w:bookmarkStart w:name="_Toc256000345" w:id="337"/>
      <w:bookmarkStart w:name="_Toc161304910" w:id="338"/>
      <w:r w:rsidRPr="00327AA0">
        <w:lastRenderedPageBreak/>
        <w:t xml:space="preserve">Hjärna, ”Rädda hjärnan” med Cerebral + </w:t>
      </w:r>
      <w:proofErr w:type="spellStart"/>
      <w:r w:rsidRPr="00327AA0">
        <w:t>Halsangio</w:t>
      </w:r>
      <w:proofErr w:type="spellEnd"/>
      <w:r w:rsidRPr="00327AA0">
        <w:t xml:space="preserve"> + Perfusion</w:t>
      </w:r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</w:p>
    <w:p w:rsidRPr="00327AA0" w:rsidR="00327AA0" w:rsidP="00AA5F39" w:rsidRDefault="00327AA0" w14:paraId="3E83FAA1" w14:textId="77777777">
      <w:r w:rsidRPr="00327AA0">
        <w:t>SoS kod</w:t>
      </w:r>
    </w:p>
    <w:p w:rsidRPr="00327AA0" w:rsidR="00327AA0" w:rsidP="00AA5F39" w:rsidRDefault="00327AA0" w14:paraId="6832CB80" w14:textId="5D568F86">
      <w:r w:rsidR="00327AA0">
        <w:rPr/>
        <w:t>810 000</w:t>
      </w:r>
      <w:r w:rsidR="00327AA0">
        <w:rPr/>
        <w:t xml:space="preserve">r </w:t>
      </w:r>
      <w:r w:rsidR="15560650">
        <w:rPr/>
        <w:t xml:space="preserve"> </w:t>
      </w:r>
      <w:r w:rsidR="00327AA0">
        <w:rPr/>
        <w:t>rädda</w:t>
      </w:r>
      <w:r w:rsidR="00327AA0">
        <w:rPr/>
        <w:t xml:space="preserve"> hjärnan (strokelarm)</w:t>
      </w:r>
    </w:p>
    <w:p w:rsidR="490A3FCC" w:rsidRDefault="490A3FCC" w14:paraId="3F8A68AF" w14:textId="56825759">
      <w:r w:rsidR="490A3FCC">
        <w:rPr/>
        <w:t xml:space="preserve">Samma kod oavsett om det blir </w:t>
      </w:r>
      <w:r w:rsidR="490A3FCC">
        <w:rPr/>
        <w:t>angio</w:t>
      </w:r>
      <w:r w:rsidR="490A3FCC">
        <w:rPr/>
        <w:t>/</w:t>
      </w:r>
      <w:r w:rsidR="490A3FCC">
        <w:rPr/>
        <w:t>perf</w:t>
      </w:r>
      <w:r w:rsidR="490A3FCC">
        <w:rPr/>
        <w:t xml:space="preserve"> eller ej.</w:t>
      </w:r>
    </w:p>
    <w:p w:rsidRPr="00327AA0" w:rsidR="00327AA0" w:rsidP="00843574" w:rsidRDefault="00327AA0" w14:paraId="7CD004E6" w14:textId="77777777">
      <w:pPr>
        <w:pStyle w:val="MellanrubrikVGR"/>
      </w:pPr>
      <w:bookmarkStart w:name="_Toc34388256" w:id="339"/>
      <w:bookmarkStart w:name="_Toc35421324" w:id="340"/>
      <w:bookmarkStart w:name="_Toc35422054" w:id="341"/>
      <w:bookmarkStart w:name="_Toc256000015" w:id="342"/>
      <w:bookmarkStart w:name="_Toc256000034" w:id="343"/>
      <w:bookmarkStart w:name="_Toc256000053" w:id="344"/>
      <w:bookmarkStart w:name="_Toc256000072" w:id="345"/>
      <w:bookmarkStart w:name="_Toc256000091" w:id="346"/>
      <w:bookmarkStart w:name="_Toc256000110" w:id="347"/>
      <w:bookmarkStart w:name="_Toc256000129" w:id="348"/>
      <w:bookmarkStart w:name="_Toc256000148" w:id="349"/>
      <w:bookmarkStart w:name="_Toc256000167" w:id="350"/>
      <w:bookmarkStart w:name="_Toc256000186" w:id="351"/>
      <w:bookmarkStart w:name="_Toc50360398" w:id="352"/>
      <w:bookmarkStart w:name="_Toc256000103" w:id="353"/>
      <w:bookmarkStart w:name="_Toc53125211" w:id="354"/>
      <w:bookmarkStart w:name="_Toc256000194" w:id="355"/>
      <w:bookmarkStart w:name="_Toc256000213" w:id="356"/>
      <w:bookmarkStart w:name="_Toc256000232" w:id="357"/>
      <w:bookmarkStart w:name="_Toc256000251" w:id="358"/>
      <w:bookmarkStart w:name="_Toc256000270" w:id="359"/>
      <w:bookmarkStart w:name="_Toc256000289" w:id="360"/>
      <w:bookmarkStart w:name="_Toc256000308" w:id="361"/>
      <w:bookmarkStart w:name="_Toc256000327" w:id="362"/>
      <w:bookmarkStart w:name="_Toc256000346" w:id="363"/>
      <w:r>
        <w:t>Protokoll</w:t>
      </w:r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</w:p>
    <w:p w:rsidR="616A5D43" w:rsidP="5D91967B" w:rsidRDefault="616A5D43" w14:paraId="06A15060" w14:textId="6B437035">
      <w:r>
        <w:t xml:space="preserve">Hjärna K- rädda hjärna K+ </w:t>
      </w:r>
      <w:proofErr w:type="spellStart"/>
      <w:r>
        <w:t>cerbral</w:t>
      </w:r>
      <w:proofErr w:type="spellEnd"/>
      <w:r>
        <w:t xml:space="preserve">- och </w:t>
      </w:r>
      <w:proofErr w:type="spellStart"/>
      <w:r>
        <w:t>halsangio</w:t>
      </w:r>
      <w:proofErr w:type="spellEnd"/>
      <w:r>
        <w:t xml:space="preserve"> och perfusion </w:t>
      </w:r>
    </w:p>
    <w:p w:rsidRPr="00327AA0" w:rsidR="00327AA0" w:rsidP="00843574" w:rsidRDefault="00327AA0" w14:paraId="5017F7A6" w14:textId="77777777">
      <w:pPr>
        <w:pStyle w:val="MellanrubrikVGR"/>
      </w:pPr>
      <w:r w:rsidRPr="00327AA0">
        <w:t>Patientposition</w:t>
      </w:r>
    </w:p>
    <w:p w:rsidRPr="00327AA0" w:rsidR="00327AA0" w:rsidP="00843574" w:rsidRDefault="00327AA0" w14:paraId="428480D5" w14:textId="77777777">
      <w:r w:rsidRPr="00327AA0">
        <w:t xml:space="preserve">Ryggläge, gärna kudde under knäna. Hakan något ned. Viktigt med rak positionering. Anpassa huvudets läge för att kunna köra </w:t>
      </w:r>
      <w:proofErr w:type="spellStart"/>
      <w:r w:rsidRPr="00327AA0">
        <w:t>ovinklat</w:t>
      </w:r>
      <w:proofErr w:type="spellEnd"/>
      <w:r w:rsidRPr="00327AA0">
        <w:t>.</w:t>
      </w:r>
    </w:p>
    <w:p w:rsidRPr="00327AA0" w:rsidR="00327AA0" w:rsidP="00843574" w:rsidRDefault="00327AA0" w14:paraId="704F49F0" w14:textId="77777777">
      <w:pPr>
        <w:pStyle w:val="MellanrubrikVGR"/>
      </w:pPr>
      <w:r w:rsidRPr="00327AA0">
        <w:t>Patientinformation</w:t>
      </w:r>
    </w:p>
    <w:p w:rsidRPr="00327AA0" w:rsidR="00327AA0" w:rsidP="00843574" w:rsidRDefault="00327AA0" w14:paraId="2CD45EDF" w14:textId="77777777">
      <w:r w:rsidRPr="00327AA0">
        <w:t>Ligga stilla.</w:t>
      </w:r>
    </w:p>
    <w:p w:rsidRPr="00327AA0" w:rsidR="00327AA0" w:rsidP="00327AA0" w:rsidRDefault="00327AA0" w14:paraId="6A484D07" w14:textId="77777777">
      <w:pPr>
        <w:spacing w:after="160" w:line="240" w:lineRule="auto"/>
        <w:ind w:left="2676" w:right="0"/>
        <w:rPr>
          <w:szCs w:val="20"/>
        </w:rPr>
      </w:pPr>
    </w:p>
    <w:p w:rsidRPr="00327AA0" w:rsidR="00327AA0" w:rsidP="00651A4D" w:rsidRDefault="00327AA0" w14:paraId="72BFF256" w14:textId="77777777">
      <w:pPr>
        <w:pStyle w:val="MellanrubrikVGR"/>
      </w:pPr>
      <w:r w:rsidRPr="00327AA0">
        <w:t>Bildtagning</w:t>
      </w:r>
    </w:p>
    <w:p w:rsidRPr="00651A4D" w:rsidR="00327AA0" w:rsidP="00651A4D" w:rsidRDefault="00327AA0" w14:paraId="48C0C38E" w14:textId="77777777">
      <w:pPr>
        <w:shd w:val="clear" w:color="auto" w:fill="D0F1C5" w:themeFill="accent2" w:themeFillTint="33"/>
        <w:rPr>
          <w:b/>
          <w:bCs/>
        </w:rPr>
      </w:pPr>
      <w:r w:rsidRPr="00651A4D">
        <w:rPr>
          <w:b/>
          <w:bCs/>
        </w:rPr>
        <w:t>Scout</w:t>
      </w:r>
    </w:p>
    <w:p w:rsidRPr="00327AA0" w:rsidR="00327AA0" w:rsidP="00651A4D" w:rsidRDefault="00327AA0" w14:paraId="261AF13C" w14:textId="77777777">
      <w:pPr>
        <w:shd w:val="clear" w:color="auto" w:fill="D0F1C5" w:themeFill="accent2" w:themeFillTint="33"/>
      </w:pPr>
      <w:r w:rsidRPr="00327AA0">
        <w:t>Frontal 180</w:t>
      </w:r>
    </w:p>
    <w:p w:rsidRPr="00327AA0" w:rsidR="00327AA0" w:rsidP="00651A4D" w:rsidRDefault="00327AA0" w14:paraId="72A54BAF" w14:textId="77777777">
      <w:pPr>
        <w:shd w:val="clear" w:color="auto" w:fill="D0F1C5" w:themeFill="accent2" w:themeFillTint="33"/>
      </w:pPr>
      <w:r w:rsidRPr="00327AA0">
        <w:t>Lateralt 90</w:t>
      </w:r>
    </w:p>
    <w:p w:rsidRPr="00327AA0" w:rsidR="00327AA0" w:rsidP="00651A4D" w:rsidRDefault="00327AA0" w14:paraId="4A555DF4" w14:textId="77777777">
      <w:pPr>
        <w:shd w:val="clear" w:color="auto" w:fill="D0F1C5" w:themeFill="accent2" w:themeFillTint="33"/>
      </w:pPr>
      <w:r w:rsidRPr="00327AA0">
        <w:t xml:space="preserve">Anatomiskreferenspunkt: OM   </w:t>
      </w:r>
    </w:p>
    <w:p w:rsidRPr="00327AA0" w:rsidR="00327AA0" w:rsidP="00651A4D" w:rsidRDefault="00327AA0" w14:paraId="161F1723" w14:textId="77777777">
      <w:pPr>
        <w:pStyle w:val="MellanrubrikVGR"/>
      </w:pPr>
      <w:r w:rsidRPr="00327AA0">
        <w:t xml:space="preserve">Serie 1 </w:t>
      </w:r>
    </w:p>
    <w:p w:rsidRPr="00327AA0" w:rsidR="00327AA0" w:rsidP="00651A4D" w:rsidRDefault="00327AA0" w14:paraId="41C750CA" w14:textId="77777777">
      <w:pPr>
        <w:shd w:val="clear" w:color="auto" w:fill="D0F1C5" w:themeFill="accent2" w:themeFillTint="33"/>
      </w:pPr>
      <w:r w:rsidRPr="00327AA0">
        <w:t xml:space="preserve">K- </w:t>
      </w:r>
    </w:p>
    <w:p w:rsidRPr="00327AA0" w:rsidR="00327AA0" w:rsidP="00651A4D" w:rsidRDefault="00327AA0" w14:paraId="59103019" w14:textId="77777777">
      <w:pPr>
        <w:pStyle w:val="MellanrubrikVGR"/>
      </w:pPr>
      <w:r w:rsidRPr="00327AA0">
        <w:t>Område/Kriterier</w:t>
      </w:r>
    </w:p>
    <w:p w:rsidRPr="00327AA0" w:rsidR="00327AA0" w:rsidP="00651A4D" w:rsidRDefault="00327AA0" w14:paraId="5D120F4A" w14:textId="77777777">
      <w:pPr>
        <w:shd w:val="clear" w:color="auto" w:fill="FFEEC9" w:themeFill="accent3" w:themeFillTint="33"/>
      </w:pPr>
      <w:r w:rsidRPr="00327AA0">
        <w:t xml:space="preserve">Genom hela hjärnan. </w:t>
      </w:r>
    </w:p>
    <w:p w:rsidRPr="00327AA0" w:rsidR="00327AA0" w:rsidP="00651A4D" w:rsidRDefault="00327AA0" w14:paraId="1B08F2E1" w14:textId="77777777">
      <w:pPr>
        <w:pStyle w:val="MellanrubrikVGR"/>
      </w:pPr>
      <w:r w:rsidRPr="00327AA0">
        <w:t>Algoritm</w:t>
      </w:r>
    </w:p>
    <w:p w:rsidRPr="00327AA0" w:rsidR="00327AA0" w:rsidP="00651A4D" w:rsidRDefault="00327AA0" w14:paraId="415A6972" w14:textId="77777777">
      <w:pPr>
        <w:shd w:val="clear" w:color="auto" w:fill="D9D9D9" w:themeFill="background1" w:themeFillShade="D9"/>
      </w:pPr>
      <w:r w:rsidRPr="00327AA0">
        <w:t xml:space="preserve">Soft </w:t>
      </w:r>
    </w:p>
    <w:p w:rsidRPr="00327AA0" w:rsidR="00327AA0" w:rsidP="00651A4D" w:rsidRDefault="00327AA0" w14:paraId="4BF7BE89" w14:textId="77777777">
      <w:pPr>
        <w:pStyle w:val="MellanrubrikVGR"/>
      </w:pPr>
      <w:proofErr w:type="spellStart"/>
      <w:r w:rsidRPr="00327AA0">
        <w:lastRenderedPageBreak/>
        <w:t>Reconjob</w:t>
      </w:r>
      <w:proofErr w:type="spellEnd"/>
    </w:p>
    <w:p w:rsidRPr="00327AA0" w:rsidR="00327AA0" w:rsidP="00651A4D" w:rsidRDefault="00327AA0" w14:paraId="7A55746B" w14:textId="77777777">
      <w:pPr>
        <w:shd w:val="clear" w:color="auto" w:fill="D9D9D9" w:themeFill="background1" w:themeFillShade="D9"/>
      </w:pPr>
      <w:r w:rsidRPr="00327AA0">
        <w:t xml:space="preserve">* #Axiella </w:t>
      </w:r>
      <w:proofErr w:type="spellStart"/>
      <w:r w:rsidRPr="00327AA0">
        <w:t>ovinklade</w:t>
      </w:r>
      <w:proofErr w:type="spellEnd"/>
      <w:r w:rsidRPr="00327AA0">
        <w:t xml:space="preserve"> 0.6/0.6 Soft.</w:t>
      </w:r>
    </w:p>
    <w:p w:rsidRPr="00327AA0" w:rsidR="00327AA0" w:rsidP="00651A4D" w:rsidRDefault="00327AA0" w14:paraId="3B60273B" w14:textId="77777777">
      <w:pPr>
        <w:shd w:val="clear" w:color="auto" w:fill="D9D9D9" w:themeFill="background1" w:themeFillShade="D9"/>
      </w:pPr>
      <w:r w:rsidRPr="00327AA0">
        <w:t>*Axiella 5/5. Soft.  Vinklade parallellt med OM-linjen</w:t>
      </w:r>
    </w:p>
    <w:p w:rsidRPr="00327AA0" w:rsidR="00327AA0" w:rsidP="00651A4D" w:rsidRDefault="00327AA0" w14:paraId="72CDCDBC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Coronara</w:t>
      </w:r>
      <w:proofErr w:type="spellEnd"/>
      <w:r w:rsidRPr="00327AA0">
        <w:t xml:space="preserve"> 5/5. Soft.  Vinklade parallellt med bakre </w:t>
      </w:r>
      <w:proofErr w:type="spellStart"/>
      <w:r w:rsidRPr="00327AA0">
        <w:t>pons</w:t>
      </w:r>
      <w:proofErr w:type="spellEnd"/>
    </w:p>
    <w:p w:rsidRPr="00327AA0" w:rsidR="00327AA0" w:rsidP="00651A4D" w:rsidRDefault="00327AA0" w14:paraId="5C5A9430" w14:textId="77777777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Sagitella</w:t>
      </w:r>
      <w:proofErr w:type="spellEnd"/>
      <w:r w:rsidRPr="00327AA0">
        <w:t xml:space="preserve"> 5/5. Soft.  </w:t>
      </w:r>
    </w:p>
    <w:p w:rsidRPr="00327AA0" w:rsidR="00327AA0" w:rsidP="00651A4D" w:rsidRDefault="00327AA0" w14:paraId="3E2671A2" w14:textId="77777777">
      <w:pPr>
        <w:pStyle w:val="MellanrubrikVGR"/>
      </w:pPr>
      <w:r w:rsidRPr="00327AA0">
        <w:t>Till PACS</w:t>
      </w:r>
    </w:p>
    <w:p w:rsidRPr="00327AA0" w:rsidR="00327AA0" w:rsidP="00651A4D" w:rsidRDefault="00327AA0" w14:paraId="63E21842" w14:textId="77777777">
      <w:pPr>
        <w:shd w:val="clear" w:color="auto" w:fill="D9D9D9" w:themeFill="background1" w:themeFillShade="D9"/>
      </w:pPr>
      <w:r w:rsidRPr="00327AA0">
        <w:t xml:space="preserve">Alla märkta * </w:t>
      </w:r>
    </w:p>
    <w:p w:rsidRPr="00327AA0" w:rsidR="00327AA0" w:rsidP="00651A4D" w:rsidRDefault="00327AA0" w14:paraId="178ACD1F" w14:textId="77777777">
      <w:pPr>
        <w:pStyle w:val="MellanrubrikVGR"/>
      </w:pPr>
      <w:r w:rsidRPr="00327AA0">
        <w:t>Till AW/BFR</w:t>
      </w:r>
    </w:p>
    <w:p w:rsidRPr="00327AA0" w:rsidR="00327AA0" w:rsidP="00651A4D" w:rsidRDefault="00327AA0" w14:paraId="42EBCE24" w14:textId="77777777">
      <w:pPr>
        <w:shd w:val="clear" w:color="auto" w:fill="D9D9D9" w:themeFill="background1" w:themeFillShade="D9"/>
      </w:pPr>
      <w:r w:rsidRPr="00327AA0">
        <w:t>Alla märkta #</w:t>
      </w:r>
    </w:p>
    <w:p w:rsidRPr="00327AA0" w:rsidR="00327AA0" w:rsidP="00327AA0" w:rsidRDefault="00327AA0" w14:paraId="6B50178A" w14:textId="77777777">
      <w:pPr>
        <w:tabs>
          <w:tab w:val="left" w:pos="7619"/>
        </w:tabs>
        <w:suppressAutoHyphens/>
        <w:spacing w:after="160" w:line="240" w:lineRule="auto"/>
        <w:ind w:left="2676" w:right="0"/>
        <w:rPr>
          <w:b/>
          <w:szCs w:val="20"/>
        </w:rPr>
      </w:pPr>
    </w:p>
    <w:p w:rsidRPr="00651A4D" w:rsidR="00327AA0" w:rsidP="00651A4D" w:rsidRDefault="00327AA0" w14:paraId="7AA3E883" w14:textId="50F81BFC">
      <w:pPr>
        <w:rPr>
          <w:b/>
          <w:bCs/>
        </w:rPr>
      </w:pPr>
      <w:r w:rsidRPr="6AA6DC9D">
        <w:rPr>
          <w:b/>
          <w:bCs/>
        </w:rPr>
        <w:t xml:space="preserve">Invänta vidare ordination om </w:t>
      </w:r>
      <w:proofErr w:type="spellStart"/>
      <w:r w:rsidRPr="6AA6DC9D">
        <w:rPr>
          <w:b/>
          <w:bCs/>
        </w:rPr>
        <w:t>cerebral+halsangio</w:t>
      </w:r>
      <w:proofErr w:type="spellEnd"/>
      <w:r w:rsidRPr="6AA6DC9D">
        <w:rPr>
          <w:b/>
          <w:bCs/>
        </w:rPr>
        <w:t xml:space="preserve"> och perfusi</w:t>
      </w:r>
      <w:ins w:author="Anders Båth" w:date="2022-12-01T09:16:00Z" w:id="364">
        <w:r w:rsidRPr="6AA6DC9D" w:rsidR="4C89AF1D">
          <w:rPr>
            <w:b/>
            <w:bCs/>
          </w:rPr>
          <w:t>o</w:t>
        </w:r>
      </w:ins>
      <w:r w:rsidRPr="6AA6DC9D">
        <w:rPr>
          <w:b/>
          <w:bCs/>
        </w:rPr>
        <w:t xml:space="preserve">n blir aktuellt. </w:t>
      </w:r>
    </w:p>
    <w:p w:rsidRPr="00327AA0" w:rsidR="00327AA0" w:rsidP="00651A4D" w:rsidRDefault="00327AA0" w14:paraId="7D1BF2A1" w14:textId="77777777">
      <w:pPr>
        <w:pStyle w:val="MellanrubrikVGR"/>
      </w:pPr>
      <w:r w:rsidRPr="00327AA0">
        <w:t>Patientposition</w:t>
      </w:r>
    </w:p>
    <w:p w:rsidRPr="00327AA0" w:rsidR="00327AA0" w:rsidP="00651A4D" w:rsidRDefault="00327AA0" w14:paraId="3438133C" w14:textId="77777777">
      <w:r w:rsidRPr="00327AA0">
        <w:t xml:space="preserve">Fixera patientens huvud med </w:t>
      </w:r>
      <w:proofErr w:type="spellStart"/>
      <w:r w:rsidRPr="00327AA0">
        <w:t>ev</w:t>
      </w:r>
      <w:proofErr w:type="spellEnd"/>
      <w:r w:rsidRPr="00327AA0">
        <w:t xml:space="preserve"> band då det är mycket viktigt att man ligger stilla. </w:t>
      </w:r>
    </w:p>
    <w:p w:rsidRPr="00327AA0" w:rsidR="00327AA0" w:rsidP="00651A4D" w:rsidRDefault="00327AA0" w14:paraId="6646AB4D" w14:textId="77777777">
      <w:r w:rsidRPr="00327AA0">
        <w:t xml:space="preserve">Ta ny scout innan CTA och perfusion (finns i protokoll) då patienten kan ha rört sig under neurologstatus. </w:t>
      </w:r>
    </w:p>
    <w:p w:rsidRPr="00327AA0" w:rsidR="00327AA0" w:rsidP="00651A4D" w:rsidRDefault="00327AA0" w14:paraId="25C4DA11" w14:textId="77777777">
      <w:pPr>
        <w:pStyle w:val="MellanrubrikVGR"/>
      </w:pPr>
      <w:r w:rsidRPr="00327AA0">
        <w:t>Bildtagning</w:t>
      </w:r>
    </w:p>
    <w:p w:rsidRPr="00651A4D" w:rsidR="00327AA0" w:rsidP="00651A4D" w:rsidRDefault="00327AA0" w14:paraId="0BEE7879" w14:textId="77777777">
      <w:pPr>
        <w:shd w:val="clear" w:color="auto" w:fill="D0F1C5" w:themeFill="accent2" w:themeFillTint="33"/>
        <w:rPr>
          <w:b/>
          <w:bCs/>
        </w:rPr>
      </w:pPr>
      <w:r w:rsidRPr="00651A4D">
        <w:rPr>
          <w:b/>
          <w:bCs/>
        </w:rPr>
        <w:t>Scout</w:t>
      </w:r>
    </w:p>
    <w:p w:rsidRPr="00327AA0" w:rsidR="00327AA0" w:rsidP="00651A4D" w:rsidRDefault="00327AA0" w14:paraId="56907992" w14:textId="77777777">
      <w:pPr>
        <w:shd w:val="clear" w:color="auto" w:fill="D0F1C5" w:themeFill="accent2" w:themeFillTint="33"/>
      </w:pPr>
      <w:r w:rsidRPr="00327AA0">
        <w:t>Frontal 180</w:t>
      </w:r>
    </w:p>
    <w:p w:rsidRPr="00327AA0" w:rsidR="00327AA0" w:rsidP="00651A4D" w:rsidRDefault="00327AA0" w14:paraId="7F94B80B" w14:textId="77777777">
      <w:pPr>
        <w:shd w:val="clear" w:color="auto" w:fill="D0F1C5" w:themeFill="accent2" w:themeFillTint="33"/>
      </w:pPr>
      <w:r w:rsidRPr="00327AA0">
        <w:t>Lateral 90</w:t>
      </w:r>
    </w:p>
    <w:p w:rsidRPr="00327AA0" w:rsidR="00327AA0" w:rsidP="00651A4D" w:rsidRDefault="00327AA0" w14:paraId="07656E51" w14:textId="77777777">
      <w:pPr>
        <w:shd w:val="clear" w:color="auto" w:fill="D0F1C5" w:themeFill="accent2" w:themeFillTint="33"/>
      </w:pPr>
      <w:r w:rsidRPr="00327AA0">
        <w:t xml:space="preserve">Anatomisk referenspunkt: OM </w:t>
      </w:r>
    </w:p>
    <w:p w:rsidRPr="00327AA0" w:rsidR="00327AA0" w:rsidP="00651A4D" w:rsidRDefault="00327AA0" w14:paraId="677078F7" w14:textId="77777777">
      <w:pPr>
        <w:pStyle w:val="MellanrubrikVGR"/>
      </w:pPr>
      <w:r w:rsidRPr="00327AA0">
        <w:t>Serie 2</w:t>
      </w:r>
    </w:p>
    <w:p w:rsidRPr="00327AA0" w:rsidR="00327AA0" w:rsidP="00651A4D" w:rsidRDefault="00327AA0" w14:paraId="60DD8980" w14:textId="77777777">
      <w:pPr>
        <w:shd w:val="clear" w:color="auto" w:fill="D0F1C5" w:themeFill="accent2" w:themeFillTint="33"/>
      </w:pPr>
      <w:r w:rsidRPr="00327AA0">
        <w:t xml:space="preserve">K+ </w:t>
      </w:r>
    </w:p>
    <w:p w:rsidRPr="00327AA0" w:rsidR="00327AA0" w:rsidP="00651A4D" w:rsidRDefault="00327AA0" w14:paraId="0A9AAD6D" w14:textId="77777777">
      <w:pPr>
        <w:pStyle w:val="MellanrubrikVGR"/>
      </w:pPr>
      <w:r w:rsidRPr="00327AA0">
        <w:t>Område/Kriterier</w:t>
      </w:r>
    </w:p>
    <w:p w:rsidRPr="00327AA0" w:rsidR="00327AA0" w:rsidP="00651A4D" w:rsidRDefault="00327AA0" w14:paraId="6AFBED63" w14:textId="1EE5123B">
      <w:pPr>
        <w:shd w:val="clear" w:color="auto" w:fill="FFEEC9" w:themeFill="accent3" w:themeFillTint="33"/>
      </w:pPr>
      <w:r>
        <w:t xml:space="preserve">Från och med </w:t>
      </w:r>
      <w:proofErr w:type="spellStart"/>
      <w:r w:rsidR="16B219A8">
        <w:t>arcus</w:t>
      </w:r>
      <w:proofErr w:type="spellEnd"/>
      <w:r w:rsidR="16B219A8">
        <w:t xml:space="preserve"> aorta</w:t>
      </w:r>
      <w:r>
        <w:t xml:space="preserve"> t</w:t>
      </w:r>
      <w:r w:rsidR="5B6CCC03">
        <w:t xml:space="preserve"> </w:t>
      </w:r>
      <w:r>
        <w:t>o</w:t>
      </w:r>
      <w:r w:rsidR="5B6CCC03">
        <w:t xml:space="preserve"> </w:t>
      </w:r>
      <w:r>
        <w:t xml:space="preserve">m </w:t>
      </w:r>
      <w:proofErr w:type="spellStart"/>
      <w:r>
        <w:t>vertex</w:t>
      </w:r>
      <w:proofErr w:type="spellEnd"/>
      <w:r>
        <w:t xml:space="preserve">. </w:t>
      </w:r>
    </w:p>
    <w:p w:rsidRPr="00327AA0" w:rsidR="00327AA0" w:rsidP="00651A4D" w:rsidRDefault="00327AA0" w14:paraId="62368A5B" w14:textId="77777777">
      <w:pPr>
        <w:pStyle w:val="MellanrubrikVGR"/>
      </w:pPr>
      <w:r w:rsidRPr="00327AA0">
        <w:t>Kontrast</w:t>
      </w:r>
    </w:p>
    <w:p w:rsidRPr="00327AA0" w:rsidR="00327AA0" w:rsidP="00651A4D" w:rsidRDefault="00327AA0" w14:paraId="6166AC75" w14:textId="6E9AE41D">
      <w:pPr>
        <w:shd w:val="clear" w:color="auto" w:fill="D9D9D9" w:themeFill="background1" w:themeFillShade="D9"/>
      </w:pPr>
      <w:r w:rsidRPr="00327AA0">
        <w:rPr>
          <w:b/>
        </w:rPr>
        <w:t>Dubbelinjektor:</w:t>
      </w:r>
      <w:r w:rsidRPr="00327AA0">
        <w:t xml:space="preserve"> Räkna i </w:t>
      </w:r>
      <w:proofErr w:type="spellStart"/>
      <w:r w:rsidRPr="00327AA0">
        <w:t>Omniject</w:t>
      </w:r>
      <w:proofErr w:type="spellEnd"/>
      <w:r w:rsidRPr="00327AA0">
        <w:t xml:space="preserve"> dock minst 70ml 4</w:t>
      </w:r>
      <w:r w:rsidR="002367BC">
        <w:t>,</w:t>
      </w:r>
      <w:r w:rsidRPr="00327AA0">
        <w:t>5 ml/s.</w:t>
      </w:r>
    </w:p>
    <w:p w:rsidRPr="00327AA0" w:rsidR="00327AA0" w:rsidP="00651A4D" w:rsidRDefault="00327AA0" w14:paraId="3AF2F7D2" w14:textId="648EA862">
      <w:pPr>
        <w:shd w:val="clear" w:color="auto" w:fill="D9D9D9" w:themeFill="background1" w:themeFillShade="D9"/>
      </w:pPr>
      <w:r>
        <w:t xml:space="preserve">Efterspola med </w:t>
      </w:r>
      <w:r w:rsidR="0E9B2051">
        <w:t>5</w:t>
      </w:r>
      <w:r>
        <w:t xml:space="preserve">0 ml </w:t>
      </w:r>
      <w:proofErr w:type="spellStart"/>
      <w:r>
        <w:t>NaCl</w:t>
      </w:r>
      <w:proofErr w:type="spellEnd"/>
      <w:r>
        <w:t xml:space="preserve">.  </w:t>
      </w:r>
    </w:p>
    <w:p w:rsidRPr="00327AA0" w:rsidR="00327AA0" w:rsidP="00651A4D" w:rsidRDefault="00327AA0" w14:paraId="1619FBAC" w14:textId="77777777">
      <w:pPr>
        <w:pStyle w:val="MellanrubrikVGR"/>
      </w:pPr>
      <w:r w:rsidRPr="00327AA0">
        <w:lastRenderedPageBreak/>
        <w:t xml:space="preserve">Smart </w:t>
      </w:r>
      <w:proofErr w:type="spellStart"/>
      <w:r w:rsidRPr="00327AA0">
        <w:t>Prep</w:t>
      </w:r>
      <w:proofErr w:type="spellEnd"/>
    </w:p>
    <w:p w:rsidRPr="00327AA0" w:rsidR="00327AA0" w:rsidP="00651A4D" w:rsidRDefault="00327AA0" w14:paraId="7DD8BACA" w14:textId="77777777">
      <w:pPr>
        <w:shd w:val="clear" w:color="auto" w:fill="D9D9D9" w:themeFill="background1" w:themeFillShade="D9"/>
      </w:pPr>
      <w:r w:rsidRPr="00327AA0">
        <w:t xml:space="preserve">Lägg Smart </w:t>
      </w:r>
      <w:proofErr w:type="spellStart"/>
      <w:r w:rsidRPr="00327AA0">
        <w:t>prep</w:t>
      </w:r>
      <w:proofErr w:type="spellEnd"/>
      <w:r w:rsidRPr="00327AA0">
        <w:t xml:space="preserve"> över halskärl, så nära </w:t>
      </w:r>
      <w:proofErr w:type="spellStart"/>
      <w:r w:rsidRPr="00327AA0">
        <w:t>scanstart</w:t>
      </w:r>
      <w:proofErr w:type="spellEnd"/>
      <w:r w:rsidRPr="00327AA0">
        <w:t xml:space="preserve"> som möjligt men alltid fritt från tandlagningar.</w:t>
      </w:r>
    </w:p>
    <w:p w:rsidRPr="00327AA0" w:rsidR="00327AA0" w:rsidP="00651A4D" w:rsidRDefault="00327AA0" w14:paraId="7E82D842" w14:textId="77777777">
      <w:pPr>
        <w:shd w:val="clear" w:color="auto" w:fill="D9D9D9" w:themeFill="background1" w:themeFillShade="D9"/>
      </w:pPr>
      <w:r w:rsidRPr="00327AA0">
        <w:t>Någon ROI behövs inte.</w:t>
      </w:r>
    </w:p>
    <w:p w:rsidRPr="00327AA0" w:rsidR="00327AA0" w:rsidP="00651A4D" w:rsidRDefault="00327AA0" w14:paraId="7CAF45FF" w14:textId="77777777">
      <w:pPr>
        <w:shd w:val="clear" w:color="auto" w:fill="D9D9D9" w:themeFill="background1" w:themeFillShade="D9"/>
        <w:rPr>
          <w:b/>
        </w:rPr>
      </w:pPr>
      <w:r w:rsidRPr="00327AA0">
        <w:rPr>
          <w:b/>
        </w:rPr>
        <w:t xml:space="preserve">Starta när man ser kontrast i Carotis. </w:t>
      </w:r>
    </w:p>
    <w:p w:rsidRPr="00327AA0" w:rsidR="00327AA0" w:rsidP="00651A4D" w:rsidRDefault="00327AA0" w14:paraId="5D7C534D" w14:textId="77777777">
      <w:pPr>
        <w:pStyle w:val="MellanrubrikVGR"/>
      </w:pPr>
      <w:r w:rsidRPr="00327AA0">
        <w:t>Algoritm</w:t>
      </w:r>
    </w:p>
    <w:p w:rsidRPr="00327AA0" w:rsidR="00327AA0" w:rsidP="00651A4D" w:rsidRDefault="00327AA0" w14:paraId="05948652" w14:textId="77777777">
      <w:pPr>
        <w:shd w:val="clear" w:color="auto" w:fill="D9D9D9" w:themeFill="background1" w:themeFillShade="D9"/>
      </w:pPr>
      <w:r w:rsidRPr="00327AA0">
        <w:t xml:space="preserve">Soft </w:t>
      </w:r>
    </w:p>
    <w:p w:rsidRPr="00327AA0" w:rsidR="00327AA0" w:rsidP="00651A4D" w:rsidRDefault="00327AA0" w14:paraId="2AA048C0" w14:textId="77777777">
      <w:pPr>
        <w:pStyle w:val="MellanrubrikVGR"/>
      </w:pPr>
      <w:proofErr w:type="spellStart"/>
      <w:r w:rsidRPr="00327AA0">
        <w:t>Reconjob</w:t>
      </w:r>
      <w:proofErr w:type="spellEnd"/>
    </w:p>
    <w:p w:rsidRPr="00327AA0" w:rsidR="00327AA0" w:rsidP="00651A4D" w:rsidRDefault="00327AA0" w14:paraId="6213A57F" w14:textId="77777777">
      <w:pPr>
        <w:shd w:val="clear" w:color="auto" w:fill="D9D9D9" w:themeFill="background1" w:themeFillShade="D9"/>
      </w:pPr>
      <w:r w:rsidRPr="00327AA0">
        <w:t xml:space="preserve">#*Axiella </w:t>
      </w:r>
      <w:proofErr w:type="gramStart"/>
      <w:r w:rsidRPr="00327AA0">
        <w:t>0.625</w:t>
      </w:r>
      <w:proofErr w:type="gramEnd"/>
      <w:r w:rsidRPr="00327AA0">
        <w:t xml:space="preserve">/0.625 </w:t>
      </w:r>
    </w:p>
    <w:p w:rsidRPr="00327AA0" w:rsidR="00327AA0" w:rsidP="00651A4D" w:rsidRDefault="00327AA0" w14:paraId="26C0D85F" w14:textId="77777777">
      <w:pPr>
        <w:shd w:val="clear" w:color="auto" w:fill="D9D9D9" w:themeFill="background1" w:themeFillShade="D9"/>
      </w:pPr>
      <w:r w:rsidRPr="00327AA0">
        <w:t>Hjärna Hals:</w:t>
      </w:r>
    </w:p>
    <w:p w:rsidRPr="00327AA0" w:rsidR="00327AA0" w:rsidP="00651A4D" w:rsidRDefault="00327AA0" w14:paraId="4F39892E" w14:textId="6B798672">
      <w:pPr>
        <w:shd w:val="clear" w:color="auto" w:fill="D9D9D9" w:themeFill="background1" w:themeFillShade="D9"/>
      </w:pPr>
      <w:r>
        <w:t>*</w:t>
      </w:r>
      <w:proofErr w:type="spellStart"/>
      <w:r>
        <w:t>Coronara</w:t>
      </w:r>
      <w:proofErr w:type="spellEnd"/>
      <w:r>
        <w:t xml:space="preserve"> </w:t>
      </w:r>
      <w:r w:rsidR="00424E92">
        <w:t>3/3</w:t>
      </w:r>
    </w:p>
    <w:p w:rsidRPr="00327AA0" w:rsidR="00327AA0" w:rsidP="00651A4D" w:rsidRDefault="00327AA0" w14:paraId="6D508D4A" w14:textId="78EE5B4D">
      <w:pPr>
        <w:shd w:val="clear" w:color="auto" w:fill="D9D9D9" w:themeFill="background1" w:themeFillShade="D9"/>
      </w:pPr>
      <w:r w:rsidRPr="00327AA0">
        <w:t>*</w:t>
      </w:r>
      <w:proofErr w:type="spellStart"/>
      <w:r w:rsidRPr="00327AA0">
        <w:t>Sagitella</w:t>
      </w:r>
      <w:proofErr w:type="spellEnd"/>
      <w:r w:rsidRPr="00327AA0">
        <w:t xml:space="preserve"> </w:t>
      </w:r>
      <w:r w:rsidR="0051771C">
        <w:t>3/3</w:t>
      </w:r>
    </w:p>
    <w:p w:rsidRPr="00327AA0" w:rsidR="00327AA0" w:rsidP="003A18A8" w:rsidRDefault="00327AA0" w14:paraId="157DAFB7" w14:textId="4E90E2CA">
      <w:pPr>
        <w:shd w:val="clear" w:color="auto" w:fill="D9D9D9" w:themeFill="background1" w:themeFillShade="D9"/>
      </w:pPr>
      <w:r>
        <w:t xml:space="preserve">*Axiella </w:t>
      </w:r>
      <w:r w:rsidR="0051771C">
        <w:t>3/3</w:t>
      </w:r>
    </w:p>
    <w:p w:rsidRPr="00327AA0" w:rsidR="00327AA0" w:rsidP="00651A4D" w:rsidRDefault="00327AA0" w14:paraId="2C455B62" w14:textId="77777777">
      <w:pPr>
        <w:pStyle w:val="MellanrubrikVGR"/>
      </w:pPr>
      <w:r w:rsidRPr="00327AA0">
        <w:t>Till PACS</w:t>
      </w:r>
    </w:p>
    <w:p w:rsidRPr="00327AA0" w:rsidR="00327AA0" w:rsidP="00651A4D" w:rsidRDefault="00327AA0" w14:paraId="7BCF7D63" w14:textId="77777777">
      <w:pPr>
        <w:shd w:val="clear" w:color="auto" w:fill="D9D9D9" w:themeFill="background1" w:themeFillShade="D9"/>
      </w:pPr>
      <w:r w:rsidRPr="00327AA0">
        <w:t xml:space="preserve">Alla märkta * </w:t>
      </w:r>
    </w:p>
    <w:p w:rsidRPr="00327AA0" w:rsidR="00327AA0" w:rsidP="00651A4D" w:rsidRDefault="00327AA0" w14:paraId="3F625824" w14:textId="77777777">
      <w:pPr>
        <w:pStyle w:val="MellanrubrikVGR"/>
      </w:pPr>
      <w:r w:rsidRPr="00327AA0">
        <w:t>Till AW/BFR</w:t>
      </w:r>
    </w:p>
    <w:p w:rsidRPr="00327AA0" w:rsidR="00327AA0" w:rsidP="00651A4D" w:rsidRDefault="00327AA0" w14:paraId="3ADC447B" w14:textId="46056D3D">
      <w:pPr>
        <w:shd w:val="clear" w:color="auto" w:fill="D9D9D9" w:themeFill="background1" w:themeFillShade="D9"/>
      </w:pPr>
      <w:r w:rsidRPr="00327AA0">
        <w:t>Alla märkta:</w:t>
      </w:r>
      <w:r w:rsidR="00651A4D">
        <w:t xml:space="preserve"> </w:t>
      </w:r>
      <w:r w:rsidRPr="00327AA0">
        <w:t xml:space="preserve">#  </w:t>
      </w:r>
    </w:p>
    <w:p w:rsidRPr="00327AA0" w:rsidR="00327AA0" w:rsidP="00327AA0" w:rsidRDefault="00327AA0" w14:paraId="2F3BEFA3" w14:textId="77777777">
      <w:pPr>
        <w:tabs>
          <w:tab w:val="left" w:pos="7619"/>
        </w:tabs>
        <w:spacing w:after="160" w:line="240" w:lineRule="auto"/>
        <w:ind w:left="2676" w:right="0"/>
        <w:rPr>
          <w:szCs w:val="20"/>
        </w:rPr>
      </w:pPr>
    </w:p>
    <w:p w:rsidRPr="00327AA0" w:rsidR="00327AA0" w:rsidP="00651A4D" w:rsidRDefault="00327AA0" w14:paraId="29650899" w14:textId="77777777">
      <w:pPr>
        <w:pStyle w:val="MellanrubrikVGR"/>
      </w:pPr>
      <w:r w:rsidRPr="00327AA0">
        <w:t>Serie 3</w:t>
      </w:r>
    </w:p>
    <w:p w:rsidRPr="00327AA0" w:rsidR="00327AA0" w:rsidP="00651A4D" w:rsidRDefault="00327AA0" w14:paraId="24079AE5" w14:textId="77777777">
      <w:pPr>
        <w:pStyle w:val="MellanrubrikVGR"/>
      </w:pPr>
      <w:r w:rsidRPr="00327AA0">
        <w:t xml:space="preserve">Perfusion </w:t>
      </w:r>
    </w:p>
    <w:p w:rsidRPr="00327AA0" w:rsidR="00327AA0" w:rsidP="00651A4D" w:rsidRDefault="00327AA0" w14:paraId="52CDF757" w14:textId="77777777">
      <w:r>
        <w:t xml:space="preserve">Fixera </w:t>
      </w:r>
      <w:proofErr w:type="spellStart"/>
      <w:r>
        <w:t>ev</w:t>
      </w:r>
      <w:proofErr w:type="spellEnd"/>
      <w:r>
        <w:t xml:space="preserve"> huvudet med band. </w:t>
      </w:r>
      <w:r w:rsidRPr="00651A4D">
        <w:rPr>
          <w:b/>
          <w:bCs/>
        </w:rPr>
        <w:t>Viktigt att ligga absolut stilla.</w:t>
      </w:r>
    </w:p>
    <w:p w:rsidRPr="00327AA0" w:rsidR="00327AA0" w:rsidP="00651A4D" w:rsidRDefault="00327AA0" w14:paraId="4296AEA1" w14:textId="77777777">
      <w:pPr>
        <w:rPr>
          <w:szCs w:val="20"/>
        </w:rPr>
      </w:pPr>
      <w:r w:rsidRPr="00327AA0">
        <w:rPr>
          <w:szCs w:val="20"/>
        </w:rPr>
        <w:t xml:space="preserve">Bättre stilla och snett än för patienten ej avslappnad ställning. </w:t>
      </w:r>
    </w:p>
    <w:p w:rsidRPr="00327AA0" w:rsidR="00327AA0" w:rsidP="00651A4D" w:rsidRDefault="00327AA0" w14:paraId="29B63127" w14:textId="77777777">
      <w:pPr>
        <w:pStyle w:val="MellanrubrikVGR"/>
      </w:pPr>
      <w:r w:rsidRPr="00327AA0">
        <w:t>Information</w:t>
      </w:r>
    </w:p>
    <w:p w:rsidRPr="00327AA0" w:rsidR="00327AA0" w:rsidP="00651A4D" w:rsidRDefault="00327AA0" w14:paraId="4D8876C4" w14:textId="77777777">
      <w:r w:rsidRPr="00327AA0">
        <w:t>Bildtagning kommer att ske över området i 55 s.</w:t>
      </w:r>
    </w:p>
    <w:p w:rsidRPr="00327AA0" w:rsidR="00327AA0" w:rsidP="00651A4D" w:rsidRDefault="00327AA0" w14:paraId="07410FA1" w14:textId="77777777">
      <w:r w:rsidRPr="00327AA0">
        <w:t>Bordet kommer att flyttas fram och tillbaka 19 ggr, vilket är inlagt i protokollet.</w:t>
      </w:r>
    </w:p>
    <w:p w:rsidRPr="00327AA0" w:rsidR="00327AA0" w:rsidP="00651A4D" w:rsidRDefault="00327AA0" w14:paraId="66013F78" w14:textId="77777777">
      <w:r w:rsidRPr="00327AA0">
        <w:t>Viktigt att informera patienten om att ligga absolut stilla.</w:t>
      </w:r>
    </w:p>
    <w:p w:rsidRPr="00327AA0" w:rsidR="00327AA0" w:rsidP="00651A4D" w:rsidRDefault="00327AA0" w14:paraId="100142BF" w14:textId="6FD14BCD">
      <w:pPr>
        <w:pStyle w:val="MellanrubrikVGR"/>
      </w:pPr>
      <w:r>
        <w:lastRenderedPageBreak/>
        <w:t xml:space="preserve">Område/Kriterier </w:t>
      </w:r>
      <w:r w:rsidR="4B06D1A9">
        <w:t xml:space="preserve">DT </w:t>
      </w:r>
      <w:proofErr w:type="spellStart"/>
      <w:r w:rsidR="57FAA918">
        <w:t>A</w:t>
      </w:r>
      <w:r w:rsidR="353377AE">
        <w:t>sc</w:t>
      </w:r>
      <w:r w:rsidR="57FAA918">
        <w:t>end</w:t>
      </w:r>
      <w:proofErr w:type="spellEnd"/>
    </w:p>
    <w:p w:rsidRPr="00327AA0" w:rsidR="00327AA0" w:rsidP="00A30A3B" w:rsidRDefault="00327AA0" w14:paraId="1B6A4226" w14:textId="77777777">
      <w:pPr>
        <w:shd w:val="clear" w:color="auto" w:fill="FFEEC9" w:themeFill="accent3" w:themeFillTint="33"/>
      </w:pPr>
      <w:r w:rsidRPr="00327AA0">
        <w:t>Medföljande neurolog eller med jour avgör om det är bakre eller främre cirkulationen.</w:t>
      </w:r>
    </w:p>
    <w:p w:rsidRPr="00327AA0" w:rsidR="00327AA0" w:rsidP="00A30A3B" w:rsidRDefault="00327AA0" w14:paraId="56787E73" w14:textId="77777777">
      <w:pPr>
        <w:shd w:val="clear" w:color="auto" w:fill="FFEEC9" w:themeFill="accent3" w:themeFillTint="33"/>
      </w:pPr>
      <w:r w:rsidRPr="00327AA0">
        <w:rPr>
          <w:b/>
        </w:rPr>
        <w:t>Bakre cirkulation:</w:t>
      </w:r>
      <w:r w:rsidRPr="00327AA0">
        <w:t xml:space="preserve"> Gul box, från bakre skallgropen.</w:t>
      </w:r>
    </w:p>
    <w:p w:rsidRPr="00327AA0" w:rsidR="00327AA0" w:rsidP="00A30A3B" w:rsidRDefault="00327AA0" w14:paraId="6797E907" w14:textId="77777777">
      <w:pPr>
        <w:shd w:val="clear" w:color="auto" w:fill="FFEEC9" w:themeFill="accent3" w:themeFillTint="33"/>
      </w:pPr>
      <w:r w:rsidRPr="00327AA0">
        <w:rPr>
          <w:b/>
        </w:rPr>
        <w:t>Främre cirkulationen:</w:t>
      </w:r>
      <w:r w:rsidRPr="00327AA0">
        <w:t xml:space="preserve"> Röd box, från </w:t>
      </w:r>
      <w:proofErr w:type="spellStart"/>
      <w:r w:rsidRPr="00327AA0">
        <w:t>sellabotten</w:t>
      </w:r>
      <w:proofErr w:type="spellEnd"/>
      <w:r w:rsidRPr="00327AA0">
        <w:t>.</w:t>
      </w:r>
    </w:p>
    <w:p w:rsidRPr="00327AA0" w:rsidR="00327AA0" w:rsidP="00A30A3B" w:rsidRDefault="00327AA0" w14:paraId="49D396EC" w14:textId="77777777">
      <w:pPr>
        <w:shd w:val="clear" w:color="auto" w:fill="FFEEC9" w:themeFill="accent3" w:themeFillTint="33"/>
      </w:pPr>
      <w:r w:rsidRPr="00327AA0">
        <w:rPr>
          <w:b/>
        </w:rPr>
        <w:t xml:space="preserve">OBS! </w:t>
      </w:r>
      <w:r w:rsidRPr="00327AA0">
        <w:t>Ändra absolut inte boxens storlek.</w:t>
      </w:r>
    </w:p>
    <w:p w:rsidRPr="00327AA0" w:rsidR="00327AA0" w:rsidP="00327AA0" w:rsidRDefault="00327AA0" w14:paraId="5551AC5B" w14:textId="77777777">
      <w:pPr>
        <w:tabs>
          <w:tab w:val="left" w:pos="7619"/>
        </w:tabs>
        <w:spacing w:after="160" w:line="240" w:lineRule="auto"/>
        <w:ind w:left="2676" w:right="0"/>
        <w:rPr>
          <w:szCs w:val="20"/>
        </w:rPr>
      </w:pPr>
    </w:p>
    <w:p w:rsidRPr="00327AA0" w:rsidR="00327AA0" w:rsidP="00327AA0" w:rsidRDefault="00327AA0" w14:paraId="394E09FB" w14:textId="479ED8E7">
      <w:pPr>
        <w:tabs>
          <w:tab w:val="left" w:pos="7619"/>
        </w:tabs>
        <w:spacing w:after="160" w:line="240" w:lineRule="auto"/>
        <w:ind w:left="2676" w:right="0"/>
        <w:rPr>
          <w:szCs w:val="20"/>
        </w:rPr>
      </w:pPr>
      <w:r w:rsidRPr="00327AA0">
        <w:rPr>
          <w:noProof/>
          <w:szCs w:val="20"/>
        </w:rPr>
        <w:drawing>
          <wp:inline distT="0" distB="0" distL="0" distR="0" wp14:anchorId="48362ED3" wp14:editId="1C1408B5">
            <wp:extent cx="5669915" cy="2818130"/>
            <wp:effectExtent l="0" t="0" r="6985" b="1270"/>
            <wp:docPr id="1" name="Picture 1" descr="https://mediebank.vgregion.se/fotoweb/cache/5183/Alla_Forvaltningar/SAS%20Rontgen/Publika%20bilder/VGR19-S%C3%84Perfusion_31529.t5f7ff6a1.m1200.png.pv.xewiELkyxZOge9o19X-N6mt95QprtOXwRT35fS-Pq05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eviewInitImage" descr="https://mediebank.vgregion.se/fotoweb/cache/5183/Alla_Forvaltningar/SAS%20Rontgen/Publika%20bilder/VGR19-S%C3%84Perfusion_31529.t5f7ff6a1.m1200.png.pv.xewiELkyxZOge9o19X-N6mt95QprtOXwRT35fS-Pq05c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281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327AA0" w:rsidR="00327AA0" w:rsidP="00327AA0" w:rsidRDefault="00327AA0" w14:paraId="01E1C3BF" w14:textId="77777777">
      <w:pPr>
        <w:tabs>
          <w:tab w:val="left" w:pos="7619"/>
        </w:tabs>
        <w:spacing w:after="160" w:line="240" w:lineRule="auto"/>
        <w:ind w:left="2676" w:right="0"/>
        <w:rPr>
          <w:szCs w:val="20"/>
        </w:rPr>
      </w:pPr>
    </w:p>
    <w:p w:rsidRPr="00327AA0" w:rsidR="00327AA0" w:rsidP="00A30A3B" w:rsidRDefault="00327AA0" w14:paraId="4D1F1688" w14:textId="164A05C0">
      <w:pPr>
        <w:pStyle w:val="MellanrubrikVGR"/>
      </w:pPr>
      <w:r w:rsidRPr="644A3B32">
        <w:t xml:space="preserve">Område/Kriterier </w:t>
      </w:r>
      <w:r w:rsidRPr="644A3B32" w:rsidR="1CB0159C">
        <w:t xml:space="preserve">DT Revolution </w:t>
      </w:r>
    </w:p>
    <w:p w:rsidRPr="00327AA0" w:rsidR="00327AA0" w:rsidP="00A30A3B" w:rsidRDefault="00327AA0" w14:paraId="3CB03653" w14:textId="77777777">
      <w:pPr>
        <w:shd w:val="clear" w:color="auto" w:fill="FFEEC9" w:themeFill="accent3" w:themeFillTint="33"/>
      </w:pPr>
      <w:r w:rsidRPr="00327AA0">
        <w:t>Bakre skallgropen och uppåt. Hela hjärnan.</w:t>
      </w:r>
    </w:p>
    <w:p w:rsidRPr="00327AA0" w:rsidR="00327AA0" w:rsidP="00A30A3B" w:rsidRDefault="00327AA0" w14:paraId="4F20F39B" w14:textId="77777777">
      <w:pPr>
        <w:shd w:val="clear" w:color="auto" w:fill="FFEEC9" w:themeFill="accent3" w:themeFillTint="33"/>
      </w:pPr>
      <w:r w:rsidRPr="00327AA0">
        <w:rPr>
          <w:b/>
        </w:rPr>
        <w:t xml:space="preserve">OBS! </w:t>
      </w:r>
      <w:r w:rsidRPr="00327AA0">
        <w:t>Ändra absolut inte boxens storlek.</w:t>
      </w:r>
    </w:p>
    <w:p w:rsidRPr="00327AA0" w:rsidR="00327AA0" w:rsidP="00A30A3B" w:rsidRDefault="00327AA0" w14:paraId="1315565C" w14:textId="77777777">
      <w:pPr>
        <w:pStyle w:val="MellanrubrikVGR"/>
      </w:pPr>
      <w:r w:rsidRPr="00327AA0">
        <w:t>Kontrast</w:t>
      </w:r>
    </w:p>
    <w:p w:rsidRPr="00327AA0" w:rsidR="00327AA0" w:rsidP="00A30A3B" w:rsidRDefault="00327AA0" w14:paraId="349EC2FE" w14:textId="34251275">
      <w:pPr>
        <w:shd w:val="clear" w:color="auto" w:fill="D9D9D9" w:themeFill="background1" w:themeFillShade="D9"/>
      </w:pPr>
      <w:r w:rsidRPr="644A3B32">
        <w:rPr>
          <w:b/>
          <w:bCs/>
        </w:rPr>
        <w:t>Dubbelinjektor:</w:t>
      </w:r>
      <w:r>
        <w:t xml:space="preserve"> 40ml 3</w:t>
      </w:r>
      <w:r w:rsidR="00725EE3">
        <w:t>,</w:t>
      </w:r>
      <w:r w:rsidR="3EFCFEAC">
        <w:t xml:space="preserve">5 </w:t>
      </w:r>
      <w:r>
        <w:t xml:space="preserve">ml/s </w:t>
      </w:r>
    </w:p>
    <w:p w:rsidRPr="00327AA0" w:rsidR="00327AA0" w:rsidP="00A30A3B" w:rsidRDefault="00327AA0" w14:paraId="49AB4D42" w14:textId="77777777">
      <w:pPr>
        <w:shd w:val="clear" w:color="auto" w:fill="D9D9D9" w:themeFill="background1" w:themeFillShade="D9"/>
        <w:rPr>
          <w:szCs w:val="20"/>
        </w:rPr>
      </w:pPr>
      <w:r w:rsidRPr="00327AA0">
        <w:rPr>
          <w:szCs w:val="20"/>
        </w:rPr>
        <w:t>Koksalt: 50 ml 3ml/s.</w:t>
      </w:r>
    </w:p>
    <w:p w:rsidRPr="00327AA0" w:rsidR="00327AA0" w:rsidP="00A30A3B" w:rsidRDefault="00327AA0" w14:paraId="4BBFC5A7" w14:textId="77777777">
      <w:pPr>
        <w:pStyle w:val="MellanrubrikVGR"/>
      </w:pPr>
      <w:proofErr w:type="spellStart"/>
      <w:r w:rsidRPr="00327AA0">
        <w:t>Recon</w:t>
      </w:r>
      <w:proofErr w:type="spellEnd"/>
    </w:p>
    <w:p w:rsidRPr="00327AA0" w:rsidR="00327AA0" w:rsidP="00A30A3B" w:rsidRDefault="00327AA0" w14:paraId="170E67FE" w14:textId="77777777">
      <w:pPr>
        <w:shd w:val="clear" w:color="auto" w:fill="D9D9D9" w:themeFill="background1" w:themeFillShade="D9"/>
      </w:pPr>
      <w:r w:rsidRPr="00327AA0">
        <w:t>Sker automatiskt.</w:t>
      </w:r>
    </w:p>
    <w:p w:rsidRPr="00327AA0" w:rsidR="00327AA0" w:rsidP="00A30A3B" w:rsidRDefault="00327AA0" w14:paraId="1F081DD5" w14:textId="6D9DEC1C">
      <w:pPr>
        <w:tabs>
          <w:tab w:val="left" w:pos="7619"/>
        </w:tabs>
        <w:spacing w:after="160" w:line="240" w:lineRule="auto"/>
        <w:ind w:right="0"/>
        <w:rPr>
          <w:b/>
        </w:rPr>
      </w:pPr>
      <w:r w:rsidRPr="00327AA0">
        <w:rPr>
          <w:b/>
        </w:rPr>
        <w:t>Lagring</w:t>
      </w:r>
    </w:p>
    <w:p w:rsidRPr="00327AA0" w:rsidR="00327AA0" w:rsidP="00A30A3B" w:rsidRDefault="00327AA0" w14:paraId="156D3964" w14:textId="77777777">
      <w:pPr>
        <w:shd w:val="clear" w:color="auto" w:fill="D9D9D9" w:themeFill="background1" w:themeFillShade="D9"/>
      </w:pPr>
      <w:r>
        <w:t>PACS och AW-server.</w:t>
      </w:r>
    </w:p>
    <w:p w:rsidR="5D91967B" w:rsidP="5D91967B" w:rsidRDefault="5D91967B" w14:paraId="38D332F5" w14:textId="0F4287F4">
      <w:pPr>
        <w:spacing w:after="160" w:line="240" w:lineRule="auto"/>
        <w:ind w:left="2676" w:right="0"/>
      </w:pPr>
    </w:p>
    <w:p w:rsidRPr="00327AA0" w:rsidR="00327AA0" w:rsidP="00327AA0" w:rsidRDefault="00327AA0" w14:paraId="1A3F6FF9" w14:textId="77777777">
      <w:pPr>
        <w:spacing w:after="160" w:line="240" w:lineRule="auto"/>
        <w:ind w:left="2676" w:right="0"/>
        <w:rPr>
          <w:szCs w:val="20"/>
        </w:rPr>
      </w:pPr>
      <w:r w:rsidRPr="00327AA0">
        <w:rPr>
          <w:szCs w:val="20"/>
        </w:rPr>
        <w:t xml:space="preserve">    </w:t>
      </w:r>
    </w:p>
    <w:p w:rsidRPr="00327AA0" w:rsidR="00327AA0" w:rsidP="00390F17" w:rsidRDefault="00327AA0" w14:paraId="0EB7513E" w14:textId="0B324AC8">
      <w:pPr>
        <w:pStyle w:val="Rubrik2"/>
      </w:pPr>
      <w:bookmarkStart w:name="_Toc35421325" w:id="365"/>
      <w:bookmarkStart w:name="_Toc35422055" w:id="366"/>
      <w:bookmarkStart w:name="_Toc256000016" w:id="367"/>
      <w:bookmarkStart w:name="_Toc256000035" w:id="368"/>
      <w:bookmarkStart w:name="_Toc256000054" w:id="369"/>
      <w:bookmarkStart w:name="_Toc256000073" w:id="370"/>
      <w:bookmarkStart w:name="_Toc256000092" w:id="371"/>
      <w:bookmarkStart w:name="_Toc256000111" w:id="372"/>
      <w:bookmarkStart w:name="_Toc256000130" w:id="373"/>
      <w:bookmarkStart w:name="_Toc256000149" w:id="374"/>
      <w:bookmarkStart w:name="_Toc256000168" w:id="375"/>
      <w:bookmarkStart w:name="_Toc256000187" w:id="376"/>
      <w:bookmarkStart w:name="_Toc50360399" w:id="377"/>
      <w:bookmarkStart w:name="_Toc256000105" w:id="378"/>
      <w:bookmarkStart w:name="_Toc53125212" w:id="379"/>
      <w:bookmarkStart w:name="_Toc256000195" w:id="380"/>
      <w:bookmarkStart w:name="_Toc256000214" w:id="381"/>
      <w:bookmarkStart w:name="_Toc256000233" w:id="382"/>
      <w:bookmarkStart w:name="_Toc256000252" w:id="383"/>
      <w:bookmarkStart w:name="_Toc256000271" w:id="384"/>
      <w:bookmarkStart w:name="_Toc256000290" w:id="385"/>
      <w:bookmarkStart w:name="_Toc256000309" w:id="386"/>
      <w:bookmarkStart w:name="_Toc256000328" w:id="387"/>
      <w:bookmarkStart w:name="_Toc256000347" w:id="388"/>
      <w:bookmarkStart w:name="_Toc161304911" w:id="389"/>
      <w:r w:rsidRPr="00327AA0">
        <w:lastRenderedPageBreak/>
        <w:t>Dokumentation</w:t>
      </w:r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</w:p>
    <w:p w:rsidRPr="00327AA0" w:rsidR="00327AA0" w:rsidP="00A30A3B" w:rsidRDefault="00327AA0" w14:paraId="29B46A54" w14:textId="59E65BEA">
      <w:r>
        <w:t>I RIS angående njurfunktion, riskfaktorer, PVK, kontrast och reaktion. Längd, vikt och graviditet.</w:t>
      </w:r>
      <w:r w:rsidR="55A721E5">
        <w:t xml:space="preserve"> Rädda hjärnan ska länkas till BFR </w:t>
      </w:r>
    </w:p>
    <w:p w:rsidRPr="00327AA0" w:rsidR="00327AA0" w:rsidP="00A30A3B" w:rsidRDefault="00327AA0" w14:paraId="095FD1D7" w14:textId="77777777">
      <w:r w:rsidRPr="00327AA0">
        <w:t>Om inte kriterierna uppfyllts för undersökningen skall anledning till detta dokumenteras i remissanteckningsruta.</w:t>
      </w:r>
    </w:p>
    <w:p w:rsidRPr="00327AA0" w:rsidR="00327AA0" w:rsidP="00A30A3B" w:rsidRDefault="00327AA0" w14:paraId="3C01D6DC" w14:textId="77777777">
      <w:r w:rsidRPr="00327AA0">
        <w:t xml:space="preserve">Patientens stråldos dokumenteras med </w:t>
      </w:r>
      <w:proofErr w:type="spellStart"/>
      <w:r w:rsidRPr="00327AA0">
        <w:t>skärmdump</w:t>
      </w:r>
      <w:proofErr w:type="spellEnd"/>
      <w:r w:rsidRPr="00327AA0">
        <w:t xml:space="preserve"> av </w:t>
      </w:r>
      <w:proofErr w:type="spellStart"/>
      <w:r w:rsidRPr="00327AA0">
        <w:t>Dose</w:t>
      </w:r>
      <w:proofErr w:type="spellEnd"/>
      <w:r w:rsidRPr="00327AA0">
        <w:t xml:space="preserve"> </w:t>
      </w:r>
      <w:proofErr w:type="spellStart"/>
      <w:r w:rsidRPr="00327AA0">
        <w:t>Report</w:t>
      </w:r>
      <w:proofErr w:type="spellEnd"/>
      <w:r w:rsidRPr="00327AA0">
        <w:t xml:space="preserve">. </w:t>
      </w:r>
    </w:p>
    <w:p w:rsidRPr="00327AA0" w:rsidR="00327AA0" w:rsidP="00390F17" w:rsidRDefault="00327AA0" w14:paraId="2D9C80C7" w14:textId="718A0F47">
      <w:pPr>
        <w:pStyle w:val="Rubrik2"/>
      </w:pPr>
      <w:bookmarkStart w:name="_Toc35421326" w:id="390"/>
      <w:bookmarkStart w:name="_Toc35422056" w:id="391"/>
      <w:bookmarkStart w:name="_Toc256000017" w:id="392"/>
      <w:bookmarkStart w:name="_Toc256000036" w:id="393"/>
      <w:bookmarkStart w:name="_Toc256000055" w:id="394"/>
      <w:bookmarkStart w:name="_Toc256000074" w:id="395"/>
      <w:bookmarkStart w:name="_Toc256000093" w:id="396"/>
      <w:bookmarkStart w:name="_Toc256000112" w:id="397"/>
      <w:bookmarkStart w:name="_Toc256000131" w:id="398"/>
      <w:bookmarkStart w:name="_Toc256000150" w:id="399"/>
      <w:bookmarkStart w:name="_Toc256000169" w:id="400"/>
      <w:bookmarkStart w:name="_Toc256000188" w:id="401"/>
      <w:bookmarkStart w:name="_Toc50360400" w:id="402"/>
      <w:bookmarkStart w:name="_Toc256000107" w:id="403"/>
      <w:bookmarkStart w:name="_Toc53125213" w:id="404"/>
      <w:bookmarkStart w:name="_Toc256000196" w:id="405"/>
      <w:bookmarkStart w:name="_Toc256000215" w:id="406"/>
      <w:bookmarkStart w:name="_Toc256000234" w:id="407"/>
      <w:bookmarkStart w:name="_Toc256000253" w:id="408"/>
      <w:bookmarkStart w:name="_Toc256000272" w:id="409"/>
      <w:bookmarkStart w:name="_Toc256000291" w:id="410"/>
      <w:bookmarkStart w:name="_Toc256000310" w:id="411"/>
      <w:bookmarkStart w:name="_Toc256000329" w:id="412"/>
      <w:bookmarkStart w:name="_Toc256000348" w:id="413"/>
      <w:bookmarkStart w:name="_Toc161304912" w:id="414"/>
      <w:r w:rsidRPr="00327AA0">
        <w:t>Skicka patient</w:t>
      </w:r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</w:p>
    <w:p w:rsidRPr="00327AA0" w:rsidR="00327AA0" w:rsidP="00A30A3B" w:rsidRDefault="00327AA0" w14:paraId="68051760" w14:textId="77777777">
      <w:r w:rsidRPr="00327AA0">
        <w:t>Ja.</w:t>
      </w:r>
    </w:p>
    <w:p w:rsidRPr="00327AA0" w:rsidR="00327AA0" w:rsidP="00A30A3B" w:rsidRDefault="00327AA0" w14:paraId="265EA9D9" w14:textId="77777777">
      <w:r w:rsidRPr="00327AA0">
        <w:t>Informera om när och från vem patienten får svar.</w:t>
      </w:r>
    </w:p>
    <w:p w:rsidRPr="00327AA0" w:rsidR="00327AA0" w:rsidP="00A30A3B" w:rsidRDefault="00327AA0" w14:paraId="18A6B9DC" w14:textId="77777777">
      <w:r w:rsidRPr="00327AA0">
        <w:t>Uppmana patienten att dricka lite extra.</w:t>
      </w:r>
      <w:r w:rsidRPr="00327AA0">
        <w:tab/>
      </w:r>
    </w:p>
    <w:p w:rsidRPr="00327AA0" w:rsidR="00327AA0" w:rsidP="00327AA0" w:rsidRDefault="00327AA0" w14:paraId="4F34E019" w14:textId="77777777">
      <w:pPr>
        <w:spacing w:after="160" w:line="240" w:lineRule="auto"/>
        <w:ind w:left="2676" w:right="0"/>
        <w:rPr>
          <w:szCs w:val="20"/>
        </w:rPr>
      </w:pPr>
    </w:p>
    <w:p w:rsidRPr="00327AA0" w:rsidR="00327AA0" w:rsidP="00A30A3B" w:rsidRDefault="00327AA0" w14:paraId="3A85FB3F" w14:textId="77777777">
      <w:pPr>
        <w:pStyle w:val="Rubrik2"/>
      </w:pPr>
      <w:bookmarkStart w:name="_Toc35421327" w:id="415"/>
      <w:bookmarkStart w:name="_Toc35422057" w:id="416"/>
      <w:bookmarkStart w:name="_Toc256000018" w:id="417"/>
      <w:bookmarkStart w:name="_Toc256000037" w:id="418"/>
      <w:bookmarkStart w:name="_Toc256000056" w:id="419"/>
      <w:bookmarkStart w:name="_Toc256000075" w:id="420"/>
      <w:bookmarkStart w:name="_Toc256000094" w:id="421"/>
      <w:bookmarkStart w:name="_Toc256000113" w:id="422"/>
      <w:bookmarkStart w:name="_Toc256000132" w:id="423"/>
      <w:bookmarkStart w:name="_Toc256000151" w:id="424"/>
      <w:bookmarkStart w:name="_Toc256000170" w:id="425"/>
      <w:bookmarkStart w:name="_Toc256000189" w:id="426"/>
      <w:bookmarkStart w:name="_Toc50360401" w:id="427"/>
      <w:bookmarkStart w:name="_Toc256000122" w:id="428"/>
      <w:bookmarkStart w:name="_Toc53125214" w:id="429"/>
      <w:bookmarkStart w:name="_Toc256000197" w:id="430"/>
      <w:bookmarkStart w:name="_Toc256000216" w:id="431"/>
      <w:bookmarkStart w:name="_Toc256000235" w:id="432"/>
      <w:bookmarkStart w:name="_Toc256000254" w:id="433"/>
      <w:bookmarkStart w:name="_Toc256000273" w:id="434"/>
      <w:bookmarkStart w:name="_Toc256000292" w:id="435"/>
      <w:bookmarkStart w:name="_Toc256000311" w:id="436"/>
      <w:bookmarkStart w:name="_Toc256000330" w:id="437"/>
      <w:bookmarkStart w:name="_Toc256000349" w:id="438"/>
      <w:bookmarkStart w:name="_Toc161304913" w:id="439"/>
      <w:r w:rsidRPr="00327AA0">
        <w:t>Dokumentinformation</w:t>
      </w:r>
      <w:bookmarkStart w:name="_Toc314219769" w:id="440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</w:p>
    <w:p w:rsidRPr="00327AA0" w:rsidR="00327AA0" w:rsidP="00D065E2" w:rsidRDefault="00327AA0" w14:paraId="41046366" w14:textId="77777777">
      <w:pPr>
        <w:pStyle w:val="MellanrubrikVGR"/>
      </w:pPr>
      <w:r w:rsidRPr="00327AA0">
        <w:t>För innehållet svarar</w:t>
      </w:r>
    </w:p>
    <w:p w:rsidRPr="00327AA0" w:rsidR="00327AA0" w:rsidP="00A30A3B" w:rsidRDefault="00327AA0" w14:paraId="60660CC8" w14:textId="6C88F229">
      <w:pPr>
        <w:rPr>
          <w:ins w:author="Anders Båth" w:date="2022-12-01T09:24:00Z" w:id="441"/>
        </w:rPr>
      </w:pPr>
      <w:r>
        <w:t xml:space="preserve">Anders Båth, </w:t>
      </w:r>
      <w:r w:rsidR="155F8681">
        <w:t>överläkare</w:t>
      </w:r>
      <w:r>
        <w:t xml:space="preserve">, </w:t>
      </w:r>
      <w:r w:rsidR="00390F17">
        <w:t>Bild- och funktionsmedicin, SÄS</w:t>
      </w:r>
    </w:p>
    <w:p w:rsidR="20BA5E7E" w:rsidP="6AA6DC9D" w:rsidRDefault="000D546F" w14:paraId="4D8A3551" w14:textId="41AFDC0B">
      <w:r>
        <w:t xml:space="preserve">Angelica </w:t>
      </w:r>
      <w:r w:rsidR="00B95F75">
        <w:t xml:space="preserve">Engvall, </w:t>
      </w:r>
      <w:r w:rsidR="1ECE0826">
        <w:t>överläkare</w:t>
      </w:r>
      <w:r w:rsidR="00F31DEF">
        <w:t xml:space="preserve">, </w:t>
      </w:r>
      <w:r w:rsidR="00390F17">
        <w:t>Bild- och funktionsmedicin, SÄS</w:t>
      </w:r>
    </w:p>
    <w:p w:rsidR="00327AA0" w:rsidP="00A30A3B" w:rsidRDefault="00327AA0" w14:paraId="46052E7F" w14:textId="5719AFE0">
      <w:r w:rsidRPr="00327AA0">
        <w:t xml:space="preserve">Therese Kjellgren, röntgensjuksköterska, </w:t>
      </w:r>
      <w:r w:rsidR="00390F17">
        <w:t>Bild- och funktionsmedicin, SÄS</w:t>
      </w:r>
    </w:p>
    <w:p w:rsidR="00D065E2" w:rsidP="00D065E2" w:rsidRDefault="00D065E2" w14:paraId="17062EC7" w14:textId="14B876D1">
      <w:pPr>
        <w:pStyle w:val="MellanrubrikVGR"/>
      </w:pPr>
      <w:r>
        <w:t>Innehållsgranskare</w:t>
      </w:r>
    </w:p>
    <w:p w:rsidRPr="00327AA0" w:rsidR="00D065E2" w:rsidP="00D065E2" w:rsidRDefault="00D065E2" w14:paraId="16179BFD" w14:textId="48346108">
      <w:pPr>
        <w:rPr>
          <w:ins w:author="Anders Båth" w:date="2022-12-01T09:24:00Z" w:id="442"/>
        </w:rPr>
      </w:pPr>
      <w:r>
        <w:t xml:space="preserve">Anders Båth, överläkare, </w:t>
      </w:r>
      <w:r w:rsidR="00390F17">
        <w:t>Bild- och funktionsmedicin, SÄS</w:t>
      </w:r>
    </w:p>
    <w:p w:rsidRPr="00327AA0" w:rsidR="00327AA0" w:rsidP="00D065E2" w:rsidRDefault="00327AA0" w14:paraId="4FD58FCF" w14:textId="77777777">
      <w:pPr>
        <w:pStyle w:val="MellanrubrikVGR"/>
      </w:pPr>
      <w:r w:rsidRPr="00327AA0">
        <w:t>Fastställt av</w:t>
      </w:r>
    </w:p>
    <w:p w:rsidRPr="00327AA0" w:rsidR="00327AA0" w:rsidP="00A30A3B" w:rsidRDefault="000C42FD" w14:paraId="4EFAD197" w14:textId="178DEBEA">
      <w:r>
        <w:t>Markus Håkansson, verksamhetschef, Bild- och funktionsmedicin och medicinsk service</w:t>
      </w:r>
      <w:r w:rsidR="00F31DEF">
        <w:t xml:space="preserve"> </w:t>
      </w:r>
      <w:r w:rsidRPr="00327AA0" w:rsidR="00327AA0">
        <w:t>SÄS</w:t>
      </w:r>
    </w:p>
    <w:p w:rsidRPr="00327AA0" w:rsidR="00327AA0" w:rsidP="00D065E2" w:rsidRDefault="00327AA0" w14:paraId="07475C16" w14:textId="77777777">
      <w:pPr>
        <w:pStyle w:val="MellanrubrikVGR"/>
      </w:pPr>
      <w:r w:rsidRPr="00327AA0">
        <w:t>Nyckelord</w:t>
      </w:r>
    </w:p>
    <w:p w:rsidRPr="00327AA0" w:rsidR="00327AA0" w:rsidP="00A30A3B" w:rsidRDefault="00327AA0" w14:paraId="57A45D61" w14:textId="77777777">
      <w:r w:rsidRPr="00327AA0">
        <w:t xml:space="preserve">Metodbok DT, kärl, hjärna, halskärl, </w:t>
      </w:r>
      <w:proofErr w:type="spellStart"/>
      <w:r w:rsidRPr="00327AA0">
        <w:t>anuerysm</w:t>
      </w:r>
      <w:proofErr w:type="spellEnd"/>
      <w:r w:rsidRPr="00327AA0">
        <w:t xml:space="preserve">, </w:t>
      </w:r>
      <w:proofErr w:type="spellStart"/>
      <w:r w:rsidRPr="00327AA0">
        <w:t>venografi</w:t>
      </w:r>
      <w:proofErr w:type="spellEnd"/>
      <w:r w:rsidRPr="00327AA0">
        <w:t xml:space="preserve">, rädda hjärnan, cerebral, </w:t>
      </w:r>
      <w:proofErr w:type="spellStart"/>
      <w:r w:rsidRPr="00327AA0">
        <w:t>halsangio</w:t>
      </w:r>
      <w:proofErr w:type="spellEnd"/>
      <w:r w:rsidRPr="00327AA0">
        <w:t>, perfusion</w:t>
      </w:r>
      <w:bookmarkEnd w:id="440"/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27AA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C0DC3" w:rsidRDefault="003C0DC3" w14:paraId="3DAA73AF" w14:textId="77777777">
      <w:r>
        <w:separator/>
      </w:r>
    </w:p>
  </w:endnote>
  <w:endnote w:type="continuationSeparator" w:id="0">
    <w:p w:rsidR="003C0DC3" w:rsidRDefault="003C0DC3" w14:paraId="5409E41C" w14:textId="77777777">
      <w:r>
        <w:continuationSeparator/>
      </w:r>
    </w:p>
  </w:endnote>
  <w:endnote w:type="continuationNotice" w:id="1">
    <w:p w:rsidR="003C0DC3" w:rsidRDefault="003C0DC3" w14:paraId="5EAB52E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C0DC3" w:rsidRDefault="003C0DC3" w14:paraId="2235AA23" w14:textId="77777777"/>
  </w:footnote>
  <w:footnote w:type="continuationSeparator" w:id="0">
    <w:p w:rsidR="003C0DC3" w:rsidRDefault="003C0DC3" w14:paraId="6B602B03" w14:textId="77777777">
      <w:r>
        <w:continuationSeparator/>
      </w:r>
    </w:p>
  </w:footnote>
  <w:footnote w:type="continuationNotice" w:id="1">
    <w:p w:rsidR="003C0DC3" w:rsidRDefault="003C0DC3" w14:paraId="5102DC5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B2636B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645669D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06907944">
    <w:abstractNumId w:val="17"/>
  </w:num>
  <w:num w:numId="2" w16cid:durableId="1892418349">
    <w:abstractNumId w:val="14"/>
  </w:num>
  <w:num w:numId="3" w16cid:durableId="1838841340">
    <w:abstractNumId w:val="0"/>
  </w:num>
  <w:num w:numId="4" w16cid:durableId="124740905">
    <w:abstractNumId w:val="6"/>
  </w:num>
  <w:num w:numId="5" w16cid:durableId="439885036">
    <w:abstractNumId w:val="15"/>
  </w:num>
  <w:num w:numId="6" w16cid:durableId="2063402726">
    <w:abstractNumId w:val="2"/>
  </w:num>
  <w:num w:numId="7" w16cid:durableId="1687168416">
    <w:abstractNumId w:val="11"/>
  </w:num>
  <w:num w:numId="8" w16cid:durableId="1063870981">
    <w:abstractNumId w:val="8"/>
  </w:num>
  <w:num w:numId="9" w16cid:durableId="1081877609">
    <w:abstractNumId w:val="1"/>
  </w:num>
  <w:num w:numId="10" w16cid:durableId="280576363">
    <w:abstractNumId w:val="1"/>
  </w:num>
  <w:num w:numId="11" w16cid:durableId="622885771">
    <w:abstractNumId w:val="3"/>
  </w:num>
  <w:num w:numId="12" w16cid:durableId="1468014251">
    <w:abstractNumId w:val="4"/>
  </w:num>
  <w:num w:numId="13" w16cid:durableId="200292926">
    <w:abstractNumId w:val="13"/>
  </w:num>
  <w:num w:numId="14" w16cid:durableId="231890531">
    <w:abstractNumId w:val="9"/>
  </w:num>
  <w:num w:numId="15" w16cid:durableId="639112187">
    <w:abstractNumId w:val="7"/>
  </w:num>
  <w:num w:numId="16" w16cid:durableId="133449352">
    <w:abstractNumId w:val="12"/>
  </w:num>
  <w:num w:numId="17" w16cid:durableId="353577131">
    <w:abstractNumId w:val="5"/>
  </w:num>
  <w:num w:numId="18" w16cid:durableId="105198166">
    <w:abstractNumId w:val="10"/>
  </w:num>
  <w:num w:numId="19" w16cid:durableId="174149608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nders Båth">
    <w15:presenceInfo w15:providerId="AD" w15:userId="S::andba11@vgregion.se::51a9c076-0b4c-41e1-a44f-25609d2f2a4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2FD"/>
    <w:rsid w:val="000C5A31"/>
    <w:rsid w:val="000D546F"/>
    <w:rsid w:val="000D5896"/>
    <w:rsid w:val="000E2AE3"/>
    <w:rsid w:val="000E463B"/>
    <w:rsid w:val="000E5A7E"/>
    <w:rsid w:val="000F43A3"/>
    <w:rsid w:val="000F7681"/>
    <w:rsid w:val="00103031"/>
    <w:rsid w:val="001044FE"/>
    <w:rsid w:val="001139D4"/>
    <w:rsid w:val="001166EA"/>
    <w:rsid w:val="0013009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B15"/>
    <w:rsid w:val="001E22C7"/>
    <w:rsid w:val="00211487"/>
    <w:rsid w:val="00211D91"/>
    <w:rsid w:val="0021509A"/>
    <w:rsid w:val="00217DEC"/>
    <w:rsid w:val="0022052D"/>
    <w:rsid w:val="00235B57"/>
    <w:rsid w:val="002367BC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7A26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F7C"/>
    <w:rsid w:val="002E6F81"/>
    <w:rsid w:val="002F08BA"/>
    <w:rsid w:val="002F2CFF"/>
    <w:rsid w:val="002F568B"/>
    <w:rsid w:val="002F7818"/>
    <w:rsid w:val="003032B9"/>
    <w:rsid w:val="003066D0"/>
    <w:rsid w:val="00311401"/>
    <w:rsid w:val="003203D7"/>
    <w:rsid w:val="00320F86"/>
    <w:rsid w:val="00324171"/>
    <w:rsid w:val="00326C24"/>
    <w:rsid w:val="00327AA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F17"/>
    <w:rsid w:val="0039118E"/>
    <w:rsid w:val="00397F54"/>
    <w:rsid w:val="003A0D43"/>
    <w:rsid w:val="003A18A8"/>
    <w:rsid w:val="003B2A4B"/>
    <w:rsid w:val="003C0DC3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6FCE"/>
    <w:rsid w:val="00413A60"/>
    <w:rsid w:val="004230F7"/>
    <w:rsid w:val="00423E4C"/>
    <w:rsid w:val="00424E92"/>
    <w:rsid w:val="0043167E"/>
    <w:rsid w:val="0043409A"/>
    <w:rsid w:val="00437B58"/>
    <w:rsid w:val="00442E02"/>
    <w:rsid w:val="00443C1E"/>
    <w:rsid w:val="00446255"/>
    <w:rsid w:val="00446DEA"/>
    <w:rsid w:val="00451935"/>
    <w:rsid w:val="00460ED0"/>
    <w:rsid w:val="00465651"/>
    <w:rsid w:val="00470CE7"/>
    <w:rsid w:val="00470F4F"/>
    <w:rsid w:val="00472482"/>
    <w:rsid w:val="00480DC7"/>
    <w:rsid w:val="004876F6"/>
    <w:rsid w:val="00487AB7"/>
    <w:rsid w:val="0049236A"/>
    <w:rsid w:val="00492718"/>
    <w:rsid w:val="004A26E6"/>
    <w:rsid w:val="004A355D"/>
    <w:rsid w:val="004A4970"/>
    <w:rsid w:val="004B2183"/>
    <w:rsid w:val="004B2A01"/>
    <w:rsid w:val="004C2559"/>
    <w:rsid w:val="004C3E10"/>
    <w:rsid w:val="004C7F41"/>
    <w:rsid w:val="004D7BA3"/>
    <w:rsid w:val="004F4518"/>
    <w:rsid w:val="004F4C62"/>
    <w:rsid w:val="00501433"/>
    <w:rsid w:val="00511CC4"/>
    <w:rsid w:val="0051771C"/>
    <w:rsid w:val="00530C69"/>
    <w:rsid w:val="00531E60"/>
    <w:rsid w:val="00536A5A"/>
    <w:rsid w:val="00541D07"/>
    <w:rsid w:val="00544BAB"/>
    <w:rsid w:val="00545F31"/>
    <w:rsid w:val="00553D30"/>
    <w:rsid w:val="005578FA"/>
    <w:rsid w:val="005638E0"/>
    <w:rsid w:val="00565129"/>
    <w:rsid w:val="00565CD0"/>
    <w:rsid w:val="00567820"/>
    <w:rsid w:val="0057703D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97C"/>
    <w:rsid w:val="005C4606"/>
    <w:rsid w:val="005D0B0C"/>
    <w:rsid w:val="005E02B3"/>
    <w:rsid w:val="005E1E24"/>
    <w:rsid w:val="005E25EB"/>
    <w:rsid w:val="005F646B"/>
    <w:rsid w:val="00602F3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A4D"/>
    <w:rsid w:val="0065595B"/>
    <w:rsid w:val="00660269"/>
    <w:rsid w:val="00665F89"/>
    <w:rsid w:val="00673C92"/>
    <w:rsid w:val="006753EC"/>
    <w:rsid w:val="0069703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56C"/>
    <w:rsid w:val="006D7535"/>
    <w:rsid w:val="006E450B"/>
    <w:rsid w:val="006F0D7E"/>
    <w:rsid w:val="006F6AA9"/>
    <w:rsid w:val="00710B77"/>
    <w:rsid w:val="0072075B"/>
    <w:rsid w:val="007221C2"/>
    <w:rsid w:val="00725816"/>
    <w:rsid w:val="00725EE3"/>
    <w:rsid w:val="00730955"/>
    <w:rsid w:val="00731504"/>
    <w:rsid w:val="00733A9C"/>
    <w:rsid w:val="00736574"/>
    <w:rsid w:val="007367E0"/>
    <w:rsid w:val="00737215"/>
    <w:rsid w:val="00754905"/>
    <w:rsid w:val="00760038"/>
    <w:rsid w:val="00762EE0"/>
    <w:rsid w:val="00765659"/>
    <w:rsid w:val="00765C41"/>
    <w:rsid w:val="00771100"/>
    <w:rsid w:val="007759DD"/>
    <w:rsid w:val="0078609F"/>
    <w:rsid w:val="007917BA"/>
    <w:rsid w:val="007A5C6F"/>
    <w:rsid w:val="007B7C15"/>
    <w:rsid w:val="007C6D17"/>
    <w:rsid w:val="007D4241"/>
    <w:rsid w:val="007D4317"/>
    <w:rsid w:val="007D4EA3"/>
    <w:rsid w:val="007F1CFF"/>
    <w:rsid w:val="007F5DD5"/>
    <w:rsid w:val="00801C08"/>
    <w:rsid w:val="00821A1B"/>
    <w:rsid w:val="008262E9"/>
    <w:rsid w:val="00827E69"/>
    <w:rsid w:val="00835C4D"/>
    <w:rsid w:val="00843574"/>
    <w:rsid w:val="00843F48"/>
    <w:rsid w:val="00851423"/>
    <w:rsid w:val="00857848"/>
    <w:rsid w:val="008654B6"/>
    <w:rsid w:val="0087139C"/>
    <w:rsid w:val="00880E83"/>
    <w:rsid w:val="00890952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2E8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8DA"/>
    <w:rsid w:val="00942257"/>
    <w:rsid w:val="009471BF"/>
    <w:rsid w:val="00950E4E"/>
    <w:rsid w:val="009529BD"/>
    <w:rsid w:val="009533B4"/>
    <w:rsid w:val="00971D93"/>
    <w:rsid w:val="00993A8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A3B"/>
    <w:rsid w:val="00A33051"/>
    <w:rsid w:val="00A407AD"/>
    <w:rsid w:val="00A40923"/>
    <w:rsid w:val="00A41C05"/>
    <w:rsid w:val="00A42426"/>
    <w:rsid w:val="00A514B7"/>
    <w:rsid w:val="00A54A0B"/>
    <w:rsid w:val="00A65FD4"/>
    <w:rsid w:val="00A7501E"/>
    <w:rsid w:val="00A81198"/>
    <w:rsid w:val="00A81E48"/>
    <w:rsid w:val="00A82035"/>
    <w:rsid w:val="00A8617E"/>
    <w:rsid w:val="00A90D77"/>
    <w:rsid w:val="00A92E07"/>
    <w:rsid w:val="00A9317A"/>
    <w:rsid w:val="00AA0B3A"/>
    <w:rsid w:val="00AA5F39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AD8"/>
    <w:rsid w:val="00B16C59"/>
    <w:rsid w:val="00B2631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F75"/>
    <w:rsid w:val="00BA0066"/>
    <w:rsid w:val="00BA3F09"/>
    <w:rsid w:val="00BB69DB"/>
    <w:rsid w:val="00BC322E"/>
    <w:rsid w:val="00BC44CD"/>
    <w:rsid w:val="00BC48A6"/>
    <w:rsid w:val="00BE7978"/>
    <w:rsid w:val="00C07DDB"/>
    <w:rsid w:val="00C37C1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004"/>
    <w:rsid w:val="00D065E2"/>
    <w:rsid w:val="00D074DB"/>
    <w:rsid w:val="00D10E79"/>
    <w:rsid w:val="00D139CF"/>
    <w:rsid w:val="00D37E7F"/>
    <w:rsid w:val="00D44D23"/>
    <w:rsid w:val="00D47AD7"/>
    <w:rsid w:val="00D51529"/>
    <w:rsid w:val="00D57999"/>
    <w:rsid w:val="00D745AB"/>
    <w:rsid w:val="00D85218"/>
    <w:rsid w:val="00D90ABF"/>
    <w:rsid w:val="00D915B1"/>
    <w:rsid w:val="00DA299D"/>
    <w:rsid w:val="00DA65C4"/>
    <w:rsid w:val="00DB4C11"/>
    <w:rsid w:val="00DD2BE0"/>
    <w:rsid w:val="00DE4447"/>
    <w:rsid w:val="00DE5DA2"/>
    <w:rsid w:val="00DF0033"/>
    <w:rsid w:val="00DF6DA9"/>
    <w:rsid w:val="00E00903"/>
    <w:rsid w:val="00E026BF"/>
    <w:rsid w:val="00E02D06"/>
    <w:rsid w:val="00E07B1B"/>
    <w:rsid w:val="00E11853"/>
    <w:rsid w:val="00E130BF"/>
    <w:rsid w:val="00E3162A"/>
    <w:rsid w:val="00E52A86"/>
    <w:rsid w:val="00E54B47"/>
    <w:rsid w:val="00E553BF"/>
    <w:rsid w:val="00E55D93"/>
    <w:rsid w:val="00E61294"/>
    <w:rsid w:val="00E7237C"/>
    <w:rsid w:val="00E77C46"/>
    <w:rsid w:val="00E819C1"/>
    <w:rsid w:val="00E86CE8"/>
    <w:rsid w:val="00E90E82"/>
    <w:rsid w:val="00E96B60"/>
    <w:rsid w:val="00EA00CB"/>
    <w:rsid w:val="00EA1BAA"/>
    <w:rsid w:val="00EA3FCD"/>
    <w:rsid w:val="00EA42A0"/>
    <w:rsid w:val="00EB18CB"/>
    <w:rsid w:val="00EB6714"/>
    <w:rsid w:val="00EC0A68"/>
    <w:rsid w:val="00EC5006"/>
    <w:rsid w:val="00ED49C3"/>
    <w:rsid w:val="00ED6CE8"/>
    <w:rsid w:val="00ED7AA6"/>
    <w:rsid w:val="00EE2A56"/>
    <w:rsid w:val="00EE3818"/>
    <w:rsid w:val="00EE6C77"/>
    <w:rsid w:val="00F22264"/>
    <w:rsid w:val="00F2564D"/>
    <w:rsid w:val="00F31DEF"/>
    <w:rsid w:val="00F35B05"/>
    <w:rsid w:val="00F413D9"/>
    <w:rsid w:val="00F5135F"/>
    <w:rsid w:val="00F51F78"/>
    <w:rsid w:val="00F86F47"/>
    <w:rsid w:val="00F90B64"/>
    <w:rsid w:val="00FA7C2E"/>
    <w:rsid w:val="00FB2F0F"/>
    <w:rsid w:val="00FB5086"/>
    <w:rsid w:val="00FB5411"/>
    <w:rsid w:val="00FB6392"/>
    <w:rsid w:val="00FD0D82"/>
    <w:rsid w:val="00FD3C70"/>
    <w:rsid w:val="00FD4F7E"/>
    <w:rsid w:val="00FD6820"/>
    <w:rsid w:val="00FE12D8"/>
    <w:rsid w:val="00FF7C02"/>
    <w:rsid w:val="024801E3"/>
    <w:rsid w:val="063A5F93"/>
    <w:rsid w:val="07075421"/>
    <w:rsid w:val="07FA4EED"/>
    <w:rsid w:val="0935BDD3"/>
    <w:rsid w:val="0AE63D88"/>
    <w:rsid w:val="0E9B2051"/>
    <w:rsid w:val="1080FE15"/>
    <w:rsid w:val="120015CD"/>
    <w:rsid w:val="12EDA374"/>
    <w:rsid w:val="13D978E1"/>
    <w:rsid w:val="15560650"/>
    <w:rsid w:val="155F8681"/>
    <w:rsid w:val="15754942"/>
    <w:rsid w:val="16B219A8"/>
    <w:rsid w:val="18D574DB"/>
    <w:rsid w:val="19D55538"/>
    <w:rsid w:val="1C5EE1AE"/>
    <w:rsid w:val="1CB0159C"/>
    <w:rsid w:val="1E165FAA"/>
    <w:rsid w:val="1ECE0826"/>
    <w:rsid w:val="204D9BE5"/>
    <w:rsid w:val="20BA5E7E"/>
    <w:rsid w:val="23E2DAEB"/>
    <w:rsid w:val="25B5E8AF"/>
    <w:rsid w:val="283215D8"/>
    <w:rsid w:val="28DEAD58"/>
    <w:rsid w:val="2A6646E2"/>
    <w:rsid w:val="2B87BE00"/>
    <w:rsid w:val="2DA90EC0"/>
    <w:rsid w:val="2FE9B2F9"/>
    <w:rsid w:val="312D873C"/>
    <w:rsid w:val="32425800"/>
    <w:rsid w:val="32C9579D"/>
    <w:rsid w:val="33D542AC"/>
    <w:rsid w:val="353377AE"/>
    <w:rsid w:val="386579B9"/>
    <w:rsid w:val="390226C0"/>
    <w:rsid w:val="39830242"/>
    <w:rsid w:val="3989CFAF"/>
    <w:rsid w:val="3B578A15"/>
    <w:rsid w:val="3B91A85E"/>
    <w:rsid w:val="3CF35A76"/>
    <w:rsid w:val="3D0C6F15"/>
    <w:rsid w:val="3EFCFEAC"/>
    <w:rsid w:val="402AFB38"/>
    <w:rsid w:val="472AF4BE"/>
    <w:rsid w:val="490A3FCC"/>
    <w:rsid w:val="49B29A8C"/>
    <w:rsid w:val="4B06D1A9"/>
    <w:rsid w:val="4C89AF1D"/>
    <w:rsid w:val="4CF8BF43"/>
    <w:rsid w:val="4E2D2649"/>
    <w:rsid w:val="500F0D9E"/>
    <w:rsid w:val="5302D9E0"/>
    <w:rsid w:val="535FED13"/>
    <w:rsid w:val="55A721E5"/>
    <w:rsid w:val="578AFB1C"/>
    <w:rsid w:val="57FAA918"/>
    <w:rsid w:val="5B6CCC03"/>
    <w:rsid w:val="5D91967B"/>
    <w:rsid w:val="616A5D43"/>
    <w:rsid w:val="63051514"/>
    <w:rsid w:val="63059FCD"/>
    <w:rsid w:val="644A3B32"/>
    <w:rsid w:val="647B2B65"/>
    <w:rsid w:val="65A16DBD"/>
    <w:rsid w:val="6831D6E8"/>
    <w:rsid w:val="6A99A515"/>
    <w:rsid w:val="6AA6DC9D"/>
    <w:rsid w:val="6AE976A7"/>
    <w:rsid w:val="6B2CF8ED"/>
    <w:rsid w:val="6F5614CA"/>
    <w:rsid w:val="6FE481A4"/>
    <w:rsid w:val="74602F8B"/>
    <w:rsid w:val="77D33D20"/>
    <w:rsid w:val="79C676FE"/>
    <w:rsid w:val="7C37DD37"/>
    <w:rsid w:val="7F91D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27AA0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27AA0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27AA0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4C7F41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487AB7"/>
    <w:pPr>
      <w:tabs>
        <w:tab w:val="right" w:leader="dot" w:pos="8919"/>
      </w:tabs>
      <w:ind w:left="240"/>
    </w:pPr>
    <w:rPr>
      <w:rFonts w:eastAsia="MS Gothic"/>
      <w:noProof/>
    </w:r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327AA0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327AA0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27AA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qFormat/>
    <w:rsid w:val="00602F34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602F34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D0500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D05004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1E22C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paragraph" w:customStyle="1">
    <w:name w:val="paragraph"/>
    <w:basedOn w:val="Normal"/>
    <w:rsid w:val="00D90ABF"/>
    <w:pPr>
      <w:spacing w:before="100" w:beforeAutospacing="1" w:after="100" w:afterAutospacing="1" w:line="240" w:lineRule="auto"/>
      <w:ind w:left="0" w:right="0"/>
    </w:pPr>
  </w:style>
  <w:style w:type="character" w:styleId="normaltextrun" w:customStyle="1">
    <w:name w:val="normaltextrun"/>
    <w:basedOn w:val="Standardstycketeckensnitt"/>
    <w:rsid w:val="00D90ABF"/>
  </w:style>
  <w:style w:type="character" w:styleId="eop" w:customStyle="1">
    <w:name w:val="eop"/>
    <w:basedOn w:val="Standardstycketeckensnitt"/>
    <w:rsid w:val="00D90ABF"/>
  </w:style>
  <w:style w:type="character" w:styleId="spellingerror" w:customStyle="1">
    <w:name w:val="spellingerror"/>
    <w:basedOn w:val="Standardstycketeckensnitt"/>
    <w:rsid w:val="00D90AB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745AB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D745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88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56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05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5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69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05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3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8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3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2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05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20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94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5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09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94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72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89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2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96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49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8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91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4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36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65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3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29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22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67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9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3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9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15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62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51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8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81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2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7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1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1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2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9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5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24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9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8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24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20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18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19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87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27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1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9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57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5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1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95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68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589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4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96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4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1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91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0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9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1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6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21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42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17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23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62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04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5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0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5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9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1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27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18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94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84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77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64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25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13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57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4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49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24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4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1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7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42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7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1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0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24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2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42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03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5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1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9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1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22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8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90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0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11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5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06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0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2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38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3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51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3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36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68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8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96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32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6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56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08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00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79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2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31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11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47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95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0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06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4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17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2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92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5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4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97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98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83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0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43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42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7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523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93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27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26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81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3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65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3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53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8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71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5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96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0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12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9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80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26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2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9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56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406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9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8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78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6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1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76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0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5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58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8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47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04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90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66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5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2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872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4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5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9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0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7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3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26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1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1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5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8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08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58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47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85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9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9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15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7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33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72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98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4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01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6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35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56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84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3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0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48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12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30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20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5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96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3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5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02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16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5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5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9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6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86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23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72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44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83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8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12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3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1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57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33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04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4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0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69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95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10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4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16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62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9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24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55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63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7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7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4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82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8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663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9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0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3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97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6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83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5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71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96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1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91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35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47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57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04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63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8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3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46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53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64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5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77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7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94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06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0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2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2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2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2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7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4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4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1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75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6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1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7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7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1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3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4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36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5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65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9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1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6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14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19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8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10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9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9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76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9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6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05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3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7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8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1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01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7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9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36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23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82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1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237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9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35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96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20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0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50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00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10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61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0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0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0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5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1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4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36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2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34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23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1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56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79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9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35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9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37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6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2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00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3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00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8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17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6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3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73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03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0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92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4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3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3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4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2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64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2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2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2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7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11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19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49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5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03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97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61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4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2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0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1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57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1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4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12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95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5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1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76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1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8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5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0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6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64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8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62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9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83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2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3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7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3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4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3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2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9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9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9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9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06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22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969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0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7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2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66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01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13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87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44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4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9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65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24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63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26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35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77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7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63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80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77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44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77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0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8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61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02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1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72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6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7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6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03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68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10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66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033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41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8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01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65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75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646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-offentlig.vgregion.se/alfresco/service/vgr/storage/node/content/43314/Str%c3%a5ls%c3%a4kerhets%c3%a5tg%c3%a4rder%20inom%20radiologi%20S%c3%84S.pdf?a=false&amp;guest=true" TargetMode="External" Id="rId17" /><Relationship Type="http://schemas.openxmlformats.org/officeDocument/2006/relationships/footer" Target="footer3.xml" Id="rId16" /><Relationship Type="http://schemas.microsoft.com/office/2011/relationships/people" Target="peop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Kärl-hjärna, halskärl – DT-undersökning inom radiologi Borås</dc:title>
  <dc:subject/>
  <dc:creator>patrik.jens.johansson@vgregion.se</dc:creator>
  <keywords/>
  <lastModifiedBy>Viktor Johansson</lastModifiedBy>
  <revision>87</revision>
  <lastPrinted>2016-03-31T10:56:00.0000000Z</lastPrinted>
  <dcterms:created xsi:type="dcterms:W3CDTF">2022-03-17T07:52:00.0000000Z</dcterms:created>
  <dcterms:modified xsi:type="dcterms:W3CDTF">2026-01-19T09:08:39.0000000Z</dcterms:modified>
</coreProperties>
</file>