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C7548" w14:textId="77777777" w:rsidR="00D65659" w:rsidRPr="00D65659" w:rsidRDefault="00D65659" w:rsidP="00933C3F">
      <w:pPr>
        <w:pStyle w:val="Rubrik1"/>
      </w:pPr>
      <w:bookmarkStart w:id="0" w:name="_Toc321146591"/>
      <w:r>
        <w:t>Hjärnvägen – snabbspår till strokeenhet för patienter med misstänkt TIA och stroke</w:t>
      </w:r>
    </w:p>
    <w:p w14:paraId="570FF572" w14:textId="7D42D633" w:rsidR="00D65659" w:rsidRPr="00336FDE" w:rsidRDefault="7AFB7C5E" w:rsidP="676E658C">
      <w:r>
        <w:t>Rutinen ingår i Stroke</w:t>
      </w:r>
      <w:r w:rsidR="099AF28F">
        <w:t xml:space="preserve">processen, VO </w:t>
      </w:r>
      <w:r w:rsidR="3D45B935">
        <w:t>Neurologi, rehabilitering och nära vård</w:t>
      </w:r>
      <w:r w:rsidR="099AF28F">
        <w:t>,</w:t>
      </w:r>
      <w:r>
        <w:t xml:space="preserve"> SÄS</w:t>
      </w:r>
    </w:p>
    <w:p w14:paraId="5FAC2F1C" w14:textId="206C25CF" w:rsidR="00D65659" w:rsidRPr="00336FDE" w:rsidRDefault="19CCA37F" w:rsidP="676E658C">
      <w:pPr>
        <w:pStyle w:val="Rubrik2"/>
      </w:pPr>
      <w:bookmarkStart w:id="1" w:name="_Toc423438951"/>
      <w:bookmarkStart w:id="2" w:name="_Toc468956032"/>
      <w:bookmarkStart w:id="3" w:name="_Toc256000000"/>
      <w:bookmarkStart w:id="4" w:name="_Toc256000010"/>
      <w:bookmarkStart w:id="5" w:name="_Toc256000020"/>
      <w:bookmarkStart w:id="6" w:name="_Toc256000030"/>
      <w:bookmarkStart w:id="7" w:name="_Toc256000040"/>
      <w:bookmarkStart w:id="8" w:name="_Toc73941155"/>
      <w:bookmarkStart w:id="9" w:name="_Toc256000008"/>
      <w:r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6B982AD9" w14:textId="09515ED8" w:rsidR="00D65659" w:rsidRDefault="00D65659" w:rsidP="00F43366">
      <w:r>
        <w:t xml:space="preserve">Riktlinjen reglerar flödet för direktinläggning av akuta TIA- och strokepatienter som </w:t>
      </w:r>
      <w:r w:rsidR="2FF3F4E5" w:rsidRPr="77AFF4B0">
        <w:rPr>
          <w:b/>
          <w:bCs/>
        </w:rPr>
        <w:t xml:space="preserve">inte </w:t>
      </w:r>
      <w:r w:rsidR="2FF3F4E5">
        <w:t>omfattas av Rädda hjärnan</w:t>
      </w:r>
      <w:r w:rsidR="175514FC">
        <w:t xml:space="preserve">, det vill säga </w:t>
      </w:r>
      <w:r w:rsidR="4EB13E3E">
        <w:t>genomgången</w:t>
      </w:r>
      <w:r w:rsidR="175514FC">
        <w:t xml:space="preserve"> TIA eller </w:t>
      </w:r>
      <w:r w:rsidR="2D121675">
        <w:t xml:space="preserve">pågående </w:t>
      </w:r>
      <w:r w:rsidR="175514FC">
        <w:t xml:space="preserve">strokesymtom som är mycket lindriga eller </w:t>
      </w:r>
      <w:r w:rsidR="00FA5E88">
        <w:t xml:space="preserve">som </w:t>
      </w:r>
      <w:r w:rsidR="175514FC">
        <w:t xml:space="preserve">varat längre än 24 timmar. </w:t>
      </w:r>
      <w:r>
        <w:t>Riktlinjen beskriver dessutom flödet och innehåller detaljer kring de olika personalkategoriernas ansvarsfördelning.</w:t>
      </w:r>
    </w:p>
    <w:p w14:paraId="6199B03C" w14:textId="0403A899" w:rsidR="00632040" w:rsidRPr="00336FDE" w:rsidRDefault="00632040" w:rsidP="00F43366">
      <w:pPr>
        <w:pStyle w:val="Rubrik2"/>
      </w:pPr>
      <w:r>
        <w:t>Förändringar sedan föregående version</w:t>
      </w:r>
    </w:p>
    <w:p w14:paraId="35CBFA41" w14:textId="42098ED7" w:rsidR="00632040" w:rsidRPr="00D65659" w:rsidRDefault="00DE14E5" w:rsidP="00D65659">
      <w:pPr>
        <w:spacing w:after="160"/>
        <w:rPr>
          <w:ins w:id="10" w:author="Jenna Aine" w:date="2026-04-23T09:05:00Z" w16du:dateUtc="2026-04-23T09:05:04Z"/>
        </w:rPr>
      </w:pPr>
      <w:r>
        <w:t>Redaktionella ändringar med a</w:t>
      </w:r>
      <w:r w:rsidR="00BA6D16">
        <w:t xml:space="preserve">ktualisering av </w:t>
      </w:r>
      <w:r w:rsidR="00941218">
        <w:t>innehåll</w:t>
      </w:r>
      <w:r w:rsidR="0228E4FA">
        <w:t>.</w:t>
      </w:r>
    </w:p>
    <w:p w14:paraId="063FC6FC" w14:textId="0A123951" w:rsidR="00D65659" w:rsidRPr="00D65659" w:rsidRDefault="00D65659" w:rsidP="575F1C16">
      <w:pPr>
        <w:pStyle w:val="Rubrik2"/>
        <w:spacing w:after="160"/>
      </w:pPr>
      <w:bookmarkStart w:id="11" w:name="_Toc423438952"/>
      <w:bookmarkStart w:id="12" w:name="_Toc468956033"/>
      <w:bookmarkStart w:id="13" w:name="_Toc256000001"/>
      <w:bookmarkStart w:id="14" w:name="_Toc256000011"/>
      <w:bookmarkStart w:id="15" w:name="_Toc256000021"/>
      <w:bookmarkStart w:id="16" w:name="_Toc256000031"/>
      <w:bookmarkStart w:id="17" w:name="_Toc256000041"/>
      <w:bookmarkStart w:id="18" w:name="_Toc73941156"/>
      <w:bookmarkStart w:id="19" w:name="_Toc256000018"/>
      <w:r>
        <w:t>Förutsättningar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12156593" w14:textId="23B0A4F6" w:rsidR="00886282" w:rsidRDefault="00ED472F" w:rsidP="0085246F">
      <w:r>
        <w:t xml:space="preserve">Med </w:t>
      </w:r>
      <w:r w:rsidR="00D65659" w:rsidRPr="575F1C16">
        <w:rPr>
          <w:b/>
          <w:bCs/>
        </w:rPr>
        <w:t>Hjärnvägen</w:t>
      </w:r>
      <w:r w:rsidR="06CF8BE4" w:rsidRPr="575F1C16">
        <w:rPr>
          <w:b/>
          <w:bCs/>
        </w:rPr>
        <w:t xml:space="preserve"> </w:t>
      </w:r>
      <w:r>
        <w:t>menas</w:t>
      </w:r>
      <w:r w:rsidRPr="575F1C16">
        <w:rPr>
          <w:b/>
          <w:bCs/>
        </w:rPr>
        <w:t xml:space="preserve"> </w:t>
      </w:r>
      <w:r>
        <w:t xml:space="preserve">ett </w:t>
      </w:r>
      <w:r w:rsidR="00117788">
        <w:t xml:space="preserve">snabbspår från </w:t>
      </w:r>
      <w:r w:rsidR="18D789B0">
        <w:t>ambulansen, akutmottagningen</w:t>
      </w:r>
      <w:r w:rsidR="6A4B7F60">
        <w:t xml:space="preserve"> eller ögonmottagningen</w:t>
      </w:r>
      <w:r w:rsidR="00117788">
        <w:t xml:space="preserve"> via röntgen direkt till </w:t>
      </w:r>
      <w:r w:rsidR="008D310C">
        <w:t xml:space="preserve">strokeavdelningen </w:t>
      </w:r>
      <w:r>
        <w:t xml:space="preserve">och som </w:t>
      </w:r>
      <w:r w:rsidR="68C84150">
        <w:t xml:space="preserve">omfattar </w:t>
      </w:r>
      <w:r w:rsidR="6621FE7C">
        <w:t>följande patientgrupper</w:t>
      </w:r>
      <w:r w:rsidR="1FA142F7">
        <w:t xml:space="preserve"> med insjuknande som inträffat den senaste månaden</w:t>
      </w:r>
      <w:r w:rsidR="002D73F3">
        <w:t>:</w:t>
      </w:r>
    </w:p>
    <w:p w14:paraId="3AD37EF0" w14:textId="33F28BFE" w:rsidR="00E34E10" w:rsidRDefault="2C0B657C" w:rsidP="00F63EE2">
      <w:pPr>
        <w:pStyle w:val="Punktlista"/>
      </w:pPr>
      <w:r>
        <w:t>M</w:t>
      </w:r>
      <w:r w:rsidR="2B4B2248">
        <w:t>isstänkt TIA</w:t>
      </w:r>
    </w:p>
    <w:p w14:paraId="4C28DFEA" w14:textId="78247F5C" w:rsidR="31C27B06" w:rsidRDefault="31C27B06" w:rsidP="575F1C16">
      <w:pPr>
        <w:pStyle w:val="Punktlista"/>
      </w:pPr>
      <w:r>
        <w:t>Konstaterad centralartärocklusion eller grenartärocklusion</w:t>
      </w:r>
    </w:p>
    <w:p w14:paraId="7E1D3839" w14:textId="0D62F88C" w:rsidR="11BFA52B" w:rsidRDefault="11BFA52B" w:rsidP="575F1C16">
      <w:pPr>
        <w:pStyle w:val="Punktlista"/>
      </w:pPr>
      <w:r>
        <w:t>M</w:t>
      </w:r>
      <w:r w:rsidR="002D73F3">
        <w:t xml:space="preserve">isstänkt </w:t>
      </w:r>
      <w:r w:rsidR="2B4B2248">
        <w:t>stroke</w:t>
      </w:r>
      <w:r w:rsidR="002D73F3">
        <w:t xml:space="preserve"> med </w:t>
      </w:r>
    </w:p>
    <w:p w14:paraId="140B7CC3" w14:textId="20834D42" w:rsidR="2B60C513" w:rsidRDefault="2B60C513" w:rsidP="575F1C16">
      <w:pPr>
        <w:pStyle w:val="Punktlista"/>
      </w:pPr>
      <w:r>
        <w:t xml:space="preserve">Mycket lindriga symtom (mNIHSS </w:t>
      </w:r>
      <w:r w:rsidRPr="575F1C16">
        <w:rPr>
          <w:color w:val="222222"/>
        </w:rPr>
        <w:t>≤</w:t>
      </w:r>
      <w:r>
        <w:t>2)</w:t>
      </w:r>
    </w:p>
    <w:p w14:paraId="6B4593E4" w14:textId="002E2494" w:rsidR="64E0F8EA" w:rsidRDefault="64E0F8EA" w:rsidP="575F1C16">
      <w:pPr>
        <w:pStyle w:val="Punktlista"/>
      </w:pPr>
      <w:r>
        <w:t>Symtom som varat längre än 24 timmar</w:t>
      </w:r>
    </w:p>
    <w:p w14:paraId="65635888" w14:textId="5658EC5F" w:rsidR="00D65659" w:rsidRPr="00D65659" w:rsidRDefault="00515432" w:rsidP="575F1C16">
      <w:pPr>
        <w:spacing w:before="120" w:after="80"/>
        <w:ind w:right="221"/>
      </w:pPr>
      <w:r>
        <w:t xml:space="preserve">Hjärnvägen gäller </w:t>
      </w:r>
      <w:r w:rsidR="713F031F">
        <w:t>vardagar</w:t>
      </w:r>
      <w:r w:rsidR="65D742D4">
        <w:t xml:space="preserve"> kl</w:t>
      </w:r>
      <w:r w:rsidR="713F031F">
        <w:t xml:space="preserve"> 08 – 21 och helgdagar</w:t>
      </w:r>
      <w:r w:rsidR="520E2AF7">
        <w:t xml:space="preserve"> kl</w:t>
      </w:r>
      <w:r w:rsidR="713F031F">
        <w:t xml:space="preserve"> 08 - 12</w:t>
      </w:r>
      <w:r>
        <w:t xml:space="preserve">, </w:t>
      </w:r>
      <w:r w:rsidR="4895ECC1">
        <w:t>med förutsättningen att Neurologi- och Strokeavdelningen har minst 1 ordinarie ledig vårdplats. S</w:t>
      </w:r>
      <w:r w:rsidR="008326D9">
        <w:t xml:space="preserve">yftet är att </w:t>
      </w:r>
      <w:r w:rsidR="00D65659">
        <w:t xml:space="preserve">slussa patienter förbi </w:t>
      </w:r>
      <w:r w:rsidR="00F41495">
        <w:t xml:space="preserve">akutmottagningen </w:t>
      </w:r>
      <w:r w:rsidR="008326D9">
        <w:t xml:space="preserve">för att </w:t>
      </w:r>
      <w:r w:rsidR="008D310C">
        <w:lastRenderedPageBreak/>
        <w:t xml:space="preserve">kunna </w:t>
      </w:r>
      <w:r w:rsidR="00D9725C">
        <w:t>genomföra</w:t>
      </w:r>
      <w:r w:rsidR="008D310C">
        <w:t xml:space="preserve"> diagnosti</w:t>
      </w:r>
      <w:r w:rsidR="00D9725C">
        <w:t xml:space="preserve">k och </w:t>
      </w:r>
      <w:r w:rsidR="0070345A">
        <w:t xml:space="preserve">initiera </w:t>
      </w:r>
      <w:r w:rsidR="00D65659">
        <w:t xml:space="preserve">terapeutiska och sekundärprofylaktiska åtgärder </w:t>
      </w:r>
      <w:r w:rsidR="0070345A">
        <w:t xml:space="preserve">så </w:t>
      </w:r>
      <w:r w:rsidR="00D65659">
        <w:t>tidig</w:t>
      </w:r>
      <w:r w:rsidR="0070345A">
        <w:t>t</w:t>
      </w:r>
      <w:r w:rsidR="00D65659">
        <w:t xml:space="preserve"> </w:t>
      </w:r>
      <w:r w:rsidR="0070345A">
        <w:t xml:space="preserve">som </w:t>
      </w:r>
      <w:r w:rsidR="00D65659">
        <w:t>möjligt.</w:t>
      </w:r>
    </w:p>
    <w:p w14:paraId="2F48424F" w14:textId="6D4BBFB1" w:rsidR="00D65659" w:rsidRPr="00D65659" w:rsidRDefault="5741E90E" w:rsidP="00D65659">
      <w:pPr>
        <w:spacing w:after="160"/>
      </w:pPr>
      <w:r>
        <w:t xml:space="preserve">Ålder under 50 år är ett exklusionskriterium då den patientkategorin behöver läkarbedömas för att värdera </w:t>
      </w:r>
      <w:r w:rsidR="32405449">
        <w:t xml:space="preserve">andra </w:t>
      </w:r>
      <w:r>
        <w:t>mer sannolika differentialdiagnoser.</w:t>
      </w:r>
    </w:p>
    <w:p w14:paraId="72776C96" w14:textId="3E7AE43F" w:rsidR="00D65659" w:rsidRPr="00CD570D" w:rsidRDefault="00D65659" w:rsidP="001743E2">
      <w:pPr>
        <w:pStyle w:val="Rubrik3"/>
        <w:spacing w:before="120"/>
      </w:pPr>
      <w:bookmarkStart w:id="20" w:name="_Toc423438955"/>
      <w:bookmarkStart w:id="21" w:name="_Toc468956035"/>
      <w:bookmarkStart w:id="22" w:name="_Toc256000003"/>
      <w:bookmarkStart w:id="23" w:name="_Toc256000013"/>
      <w:bookmarkStart w:id="24" w:name="_Toc256000023"/>
      <w:bookmarkStart w:id="25" w:name="_Toc256000033"/>
      <w:bookmarkStart w:id="26" w:name="_Toc256000043"/>
      <w:bookmarkStart w:id="27" w:name="_Toc73941158"/>
      <w:bookmarkStart w:id="28" w:name="_Toc256000038"/>
      <w:r>
        <w:t>Ambulansen/akutmottagningen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1BBEE198" w14:textId="4B1972E5" w:rsidR="00F41495" w:rsidRDefault="00F41495" w:rsidP="575F1C16">
      <w:r>
        <w:t xml:space="preserve">Patienten ska handläggas enligt </w:t>
      </w:r>
      <w:ins w:id="29" w:author="Jenna Aine" w:date="2026-04-24T09:55:00Z" w16du:dateUtc="2026-04-24T09:55:56Z">
        <w:r>
          <w:fldChar w:fldCharType="begin"/>
        </w:r>
      </w:ins>
      <w:r>
        <w:instrText xml:space="preserve">HYPERLINK "https://vgregion.sharepoint.com/sites/sy-sas-sty-processer-sas/_layouts/15/Doc.aspx?sourcedoc=%7B6CC94C32-645A-441F-9670-9307D0C0FAF5%7D&amp;file=Hj%C3%A4rnv%C3%A4gen%20-%20checklista%20ambulans%20och%20akutmottagning.docx&amp;action=default&amp;mobileredirect=true" </w:instrText>
      </w:r>
      <w:ins w:id="30" w:author="Jenna Aine" w:date="2026-04-24T09:55:00Z" w16du:dateUtc="2026-04-24T09:55:56Z">
        <w:r>
          <w:fldChar w:fldCharType="separate"/>
        </w:r>
      </w:ins>
      <w:r w:rsidR="7BB503F5" w:rsidRPr="575F1C16">
        <w:rPr>
          <w:rStyle w:val="Hyperlnk"/>
        </w:rPr>
        <w:t>Checklista ambulans</w:t>
      </w:r>
      <w:ins w:id="31" w:author="Jenna Aine" w:date="2026-04-24T09:55:00Z" w16du:dateUtc="2026-04-24T09:55:56Z">
        <w:r>
          <w:fldChar w:fldCharType="end"/>
        </w:r>
      </w:ins>
      <w:r w:rsidR="7BB503F5">
        <w:t>,</w:t>
      </w:r>
      <w:r>
        <w:t xml:space="preserve"> vilket i korthet betyder:</w:t>
      </w:r>
    </w:p>
    <w:p w14:paraId="6A8DAE4D" w14:textId="1034CA82" w:rsidR="00D65659" w:rsidRDefault="00F41495" w:rsidP="001743E2">
      <w:pPr>
        <w:pStyle w:val="Punktlista"/>
        <w:rPr>
          <w:szCs w:val="20"/>
        </w:rPr>
      </w:pPr>
      <w:r>
        <w:rPr>
          <w:szCs w:val="20"/>
        </w:rPr>
        <w:t>Sätt PVK och ID-märk patienten</w:t>
      </w:r>
    </w:p>
    <w:p w14:paraId="512AC017" w14:textId="7F84ADFF" w:rsidR="00F41495" w:rsidRDefault="00F41495" w:rsidP="001743E2">
      <w:pPr>
        <w:pStyle w:val="Punktlista"/>
        <w:rPr>
          <w:szCs w:val="20"/>
        </w:rPr>
      </w:pPr>
      <w:r>
        <w:rPr>
          <w:szCs w:val="20"/>
        </w:rPr>
        <w:t xml:space="preserve">Ta </w:t>
      </w:r>
      <w:r w:rsidRPr="00D65659">
        <w:rPr>
          <w:szCs w:val="20"/>
        </w:rPr>
        <w:t>EKG, vitala parametrar/</w:t>
      </w:r>
      <w:r>
        <w:rPr>
          <w:szCs w:val="20"/>
        </w:rPr>
        <w:t>WEST</w:t>
      </w:r>
      <w:r w:rsidRPr="00D65659">
        <w:rPr>
          <w:szCs w:val="20"/>
        </w:rPr>
        <w:t>, P-glukos</w:t>
      </w:r>
    </w:p>
    <w:p w14:paraId="341B07EA" w14:textId="69ED83AB" w:rsidR="00F41495" w:rsidRDefault="00F41495" w:rsidP="001743E2">
      <w:pPr>
        <w:pStyle w:val="Punktlista"/>
        <w:rPr>
          <w:szCs w:val="20"/>
        </w:rPr>
      </w:pPr>
      <w:r>
        <w:rPr>
          <w:szCs w:val="20"/>
        </w:rPr>
        <w:t>Bedöm inklusions- och exklusionskriterier. Exkluderade patienter ska handläggas av akutmottagningen.</w:t>
      </w:r>
    </w:p>
    <w:p w14:paraId="08FC6010" w14:textId="2E219216" w:rsidR="00F41495" w:rsidRDefault="00F41495" w:rsidP="001743E2">
      <w:pPr>
        <w:pStyle w:val="Punktlista"/>
      </w:pPr>
      <w:r>
        <w:t>Kontakta</w:t>
      </w:r>
      <w:r w:rsidR="69BB027F">
        <w:t xml:space="preserve"> sjuksköterska på</w:t>
      </w:r>
      <w:r>
        <w:t xml:space="preserve"> </w:t>
      </w:r>
      <w:r w:rsidR="43C519C1">
        <w:t>Neurologi- och Strokeavdelningen</w:t>
      </w:r>
      <w:r>
        <w:t xml:space="preserve">, tfn </w:t>
      </w:r>
      <w:r w:rsidRPr="575F1C16">
        <w:rPr>
          <w:b/>
          <w:bCs/>
        </w:rPr>
        <w:t>033-616 28 65</w:t>
      </w:r>
      <w:r>
        <w:t xml:space="preserve">. </w:t>
      </w:r>
      <w:r>
        <w:br/>
        <w:t xml:space="preserve">Om patienten accepteras ska strokeavdelningen meddela </w:t>
      </w:r>
      <w:r w:rsidR="721BBE64">
        <w:t>D</w:t>
      </w:r>
      <w:r>
        <w:t xml:space="preserve">T-lab på tfn </w:t>
      </w:r>
      <w:r w:rsidRPr="575F1C16">
        <w:rPr>
          <w:b/>
          <w:bCs/>
        </w:rPr>
        <w:t>033-616 12 10</w:t>
      </w:r>
      <w:r>
        <w:t xml:space="preserve"> att Hjärnvägen-patient är på väg </w:t>
      </w:r>
      <w:r w:rsidR="00C53C43">
        <w:t>och</w:t>
      </w:r>
      <w:r>
        <w:t xml:space="preserve"> beräknad ankomsttid.</w:t>
      </w:r>
    </w:p>
    <w:p w14:paraId="1D4A7CFE" w14:textId="7D0DF595" w:rsidR="00F41495" w:rsidRDefault="00F41495" w:rsidP="001743E2">
      <w:pPr>
        <w:pStyle w:val="Punktlista"/>
      </w:pPr>
      <w:r>
        <w:t>Kör patienten till r</w:t>
      </w:r>
      <w:r w:rsidR="049EB08C">
        <w:t>öntgen</w:t>
      </w:r>
      <w:r>
        <w:t xml:space="preserve"> för </w:t>
      </w:r>
      <w:r w:rsidR="0424C3B2">
        <w:t>D</w:t>
      </w:r>
      <w:r>
        <w:t>T-hjärna</w:t>
      </w:r>
    </w:p>
    <w:p w14:paraId="4E33B7AF" w14:textId="5ED612DB" w:rsidR="00F41495" w:rsidRDefault="00F41495" w:rsidP="575F1C16">
      <w:pPr>
        <w:pStyle w:val="Punktlista"/>
      </w:pPr>
      <w:r>
        <w:t xml:space="preserve">Överlämna patienten till </w:t>
      </w:r>
      <w:r w:rsidR="1D21F1C1">
        <w:t>personal på Neurologi- och Strokeavdelningen</w:t>
      </w:r>
      <w:r>
        <w:t>, som transporterar patienten till avdelningen</w:t>
      </w:r>
      <w:r w:rsidR="00EA45B3">
        <w:t>.</w:t>
      </w:r>
    </w:p>
    <w:p w14:paraId="29C47323" w14:textId="2F3AD414" w:rsidR="66656097" w:rsidRDefault="7D4338ED" w:rsidP="00BC3E6E">
      <w:pPr>
        <w:pStyle w:val="Rubrik3"/>
      </w:pPr>
      <w:r w:rsidRPr="00CF7207">
        <w:t>Ögonkliniken</w:t>
      </w:r>
      <w:del w:id="32" w:author="Madeleine Wahlgren" w:date="2026-04-24T11:00:00Z" w16du:dateUtc="2026-04-24T11:00:10Z">
        <w:r w:rsidR="66656097">
          <w:br/>
        </w:r>
        <w:r w:rsidR="66656097">
          <w:br/>
        </w:r>
      </w:del>
    </w:p>
    <w:p w14:paraId="593BA2F1" w14:textId="237660DA" w:rsidR="0D5D785F" w:rsidRPr="00CF7207" w:rsidRDefault="0D5D785F" w:rsidP="00B7205C">
      <w:pPr>
        <w:rPr>
          <w:bCs/>
        </w:rPr>
      </w:pPr>
      <w:r>
        <w:t>Vid konstaterad centralartärocklusion eller grenartärocklusion kontaktas sjuksköterska på Neurologi- och Strokeavdelningen</w:t>
      </w:r>
      <w:r w:rsidR="5419A7C4">
        <w:t>, tfn 033-616 28 65. Om vårdplats finns accepteras patienten som Hjärnväg och sjuksköterskan skriver remiss för DT-hjärna</w:t>
      </w:r>
      <w:r w:rsidR="4ADAC175">
        <w:t>, h</w:t>
      </w:r>
      <w:r w:rsidR="5419A7C4">
        <w:t>järnväg</w:t>
      </w:r>
      <w:r w:rsidR="2C0210EF">
        <w:t>en</w:t>
      </w:r>
      <w:r w:rsidR="7F282899">
        <w:t xml:space="preserve"> och kontaktar röntgen</w:t>
      </w:r>
      <w:r w:rsidR="2C0210EF">
        <w:t xml:space="preserve">. </w:t>
      </w:r>
      <w:r w:rsidR="5E7C45B6">
        <w:t>Personal på ögonmottagningen går med patienten till</w:t>
      </w:r>
      <w:r w:rsidR="306C6F20">
        <w:t xml:space="preserve"> DT-lab oc</w:t>
      </w:r>
      <w:r w:rsidR="379F6BC2">
        <w:t>h överlämnar patienten till personal på Neurologi- och Strokeavdelningen.</w:t>
      </w:r>
    </w:p>
    <w:p w14:paraId="0922168E" w14:textId="2B753659" w:rsidR="00D65659" w:rsidRPr="00E17F24" w:rsidRDefault="005C16C1" w:rsidP="00E17F24">
      <w:pPr>
        <w:pStyle w:val="Rubrik3"/>
      </w:pPr>
      <w:r>
        <w:t>Radiolog</w:t>
      </w:r>
    </w:p>
    <w:p w14:paraId="7BC7EABF" w14:textId="2BEF93E4" w:rsidR="00D65659" w:rsidRPr="00D65659" w:rsidRDefault="00D65659" w:rsidP="00D65659">
      <w:pPr>
        <w:overflowPunct w:val="0"/>
        <w:autoSpaceDE w:val="0"/>
        <w:autoSpaceDN w:val="0"/>
        <w:adjustRightInd w:val="0"/>
        <w:spacing w:after="160"/>
        <w:textAlignment w:val="baseline"/>
      </w:pPr>
      <w:r>
        <w:t xml:space="preserve">Kontrollera att remiss för undersökning </w:t>
      </w:r>
      <w:r w:rsidR="000E53C3">
        <w:t xml:space="preserve">med </w:t>
      </w:r>
      <w:r>
        <w:t>ansvarig läkar</w:t>
      </w:r>
      <w:r w:rsidR="000E53C3">
        <w:t xml:space="preserve">e finns, </w:t>
      </w:r>
      <w:r>
        <w:t xml:space="preserve">se nedan. Patienten undersöks med </w:t>
      </w:r>
      <w:r w:rsidR="3A179101">
        <w:t>D</w:t>
      </w:r>
      <w:r>
        <w:t>T-hjärna vid första möjlighet.</w:t>
      </w:r>
    </w:p>
    <w:p w14:paraId="3F85A530" w14:textId="146FA3C7" w:rsidR="00D65659" w:rsidRPr="00E17F24" w:rsidRDefault="66A5D72D" w:rsidP="00E17F24">
      <w:pPr>
        <w:pStyle w:val="Rubrik3"/>
      </w:pPr>
      <w:bookmarkStart w:id="33" w:name="_Toc423438957"/>
      <w:bookmarkStart w:id="34" w:name="_Toc468956037"/>
      <w:bookmarkStart w:id="35" w:name="_Toc256000005"/>
      <w:bookmarkStart w:id="36" w:name="_Toc256000015"/>
      <w:bookmarkStart w:id="37" w:name="_Toc256000025"/>
      <w:bookmarkStart w:id="38" w:name="_Toc256000035"/>
      <w:bookmarkStart w:id="39" w:name="_Toc256000045"/>
      <w:bookmarkStart w:id="40" w:name="_Toc73941160"/>
      <w:bookmarkStart w:id="41" w:name="_Toc256000050"/>
      <w:r>
        <w:t>Neurologi- och Strokeavdelningen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051EE966" w14:textId="1ECD29A7" w:rsidR="00D65659" w:rsidRPr="00ED2469" w:rsidRDefault="00D65659" w:rsidP="575F1C16">
      <w:pPr>
        <w:pStyle w:val="Punktlista"/>
        <w:numPr>
          <w:ilvl w:val="0"/>
          <w:numId w:val="0"/>
        </w:numPr>
        <w:ind w:firstLine="992"/>
      </w:pPr>
      <w:r>
        <w:t>Strokeenheten har dialog med ambulansen/akutmottagningen</w:t>
      </w:r>
      <w:r w:rsidR="42527D26">
        <w:t>/ögon.</w:t>
      </w:r>
    </w:p>
    <w:p w14:paraId="4207592C" w14:textId="538F5B50" w:rsidR="25F41947" w:rsidRDefault="25F41947" w:rsidP="575F1C16">
      <w:pPr>
        <w:pStyle w:val="Punktlista"/>
        <w:numPr>
          <w:ilvl w:val="0"/>
          <w:numId w:val="0"/>
        </w:numPr>
        <w:ind w:firstLine="992"/>
      </w:pPr>
      <w:r>
        <w:lastRenderedPageBreak/>
        <w:t>Vid osäkerhet, kontakta trombolysjour!</w:t>
      </w:r>
    </w:p>
    <w:p w14:paraId="0DECA20F" w14:textId="2BE118C8" w:rsidR="00D65659" w:rsidRPr="00ED2469" w:rsidRDefault="00D65659" w:rsidP="575F1C16">
      <w:pPr>
        <w:pStyle w:val="Punktlista"/>
        <w:numPr>
          <w:ilvl w:val="0"/>
          <w:numId w:val="0"/>
        </w:numPr>
        <w:ind w:left="992"/>
      </w:pPr>
      <w:r>
        <w:t xml:space="preserve">Strokesjuksköterska skriver remiss till </w:t>
      </w:r>
      <w:r w:rsidR="343C7FFC">
        <w:t>D</w:t>
      </w:r>
      <w:r w:rsidR="00703431">
        <w:t>T-</w:t>
      </w:r>
      <w:r w:rsidR="29DCFE28">
        <w:t xml:space="preserve">hjärna, hjärnvägen </w:t>
      </w:r>
      <w:r w:rsidR="5ADE8636">
        <w:t>med frågeställning: Infarkt? Blödning? samt</w:t>
      </w:r>
      <w:r>
        <w:t xml:space="preserve"> meddelar att patienten är på väg och anger beräknad ankomstid.</w:t>
      </w:r>
    </w:p>
    <w:p w14:paraId="57FE4FE3" w14:textId="5C099A3D" w:rsidR="00317323" w:rsidRDefault="00D65659" w:rsidP="575F1C16">
      <w:pPr>
        <w:pStyle w:val="Punktlista"/>
        <w:numPr>
          <w:ilvl w:val="0"/>
          <w:numId w:val="0"/>
        </w:numPr>
        <w:ind w:left="992"/>
      </w:pPr>
      <w:r>
        <w:t xml:space="preserve">När Hjärnvägen är aktuell, registreras patienten i </w:t>
      </w:r>
      <w:r w:rsidR="3A8A95F6">
        <w:t>Elvis och Melior</w:t>
      </w:r>
      <w:r>
        <w:t>. Sjuksköterska kontaktar</w:t>
      </w:r>
      <w:r w:rsidR="45963AB8">
        <w:t xml:space="preserve"> läkare för inskrivning</w:t>
      </w:r>
      <w:r w:rsidR="487F1875">
        <w:t xml:space="preserve">. Kontorstid trombolysjour, jourtid medicinjouren, tfn </w:t>
      </w:r>
      <w:r w:rsidR="487F1875" w:rsidRPr="006E1027">
        <w:t>033 – 616 1006</w:t>
      </w:r>
      <w:r w:rsidR="487F1875">
        <w:t xml:space="preserve">. </w:t>
      </w:r>
    </w:p>
    <w:p w14:paraId="61DC131A" w14:textId="323632D4" w:rsidR="487F1875" w:rsidRDefault="487F1875" w:rsidP="575F1C16">
      <w:pPr>
        <w:pStyle w:val="Punktlista"/>
        <w:numPr>
          <w:ilvl w:val="0"/>
          <w:numId w:val="0"/>
        </w:numPr>
        <w:ind w:left="992"/>
      </w:pPr>
      <w:r>
        <w:t>Strokesjuksköterska plus en personal går till DT-lab med säng och möter upp. Efter genomförd undersökning transporteras patienten till Neurologi- och Strokeavdelningen.</w:t>
      </w:r>
    </w:p>
    <w:p w14:paraId="1F242223" w14:textId="5C8BAA8D" w:rsidR="487F1875" w:rsidRDefault="487F1875" w:rsidP="575F1C16">
      <w:pPr>
        <w:pStyle w:val="Punktlista"/>
        <w:numPr>
          <w:ilvl w:val="0"/>
          <w:numId w:val="0"/>
        </w:numPr>
        <w:ind w:left="992"/>
        <w:rPr>
          <w:ins w:id="42" w:author="Jenna Aine" w:date="2026-04-24T10:12:00Z" w16du:dateUtc="2026-04-24T10:12:47Z"/>
        </w:rPr>
      </w:pPr>
      <w:r>
        <w:t>Läkare skriver sedan in patienten och vidtar medicinska åtgärder enligt rutin inom 60 minuter.</w:t>
      </w:r>
    </w:p>
    <w:p w14:paraId="2A7D94BB" w14:textId="5BFD0F2E" w:rsidR="575F1C16" w:rsidRDefault="575F1C16" w:rsidP="575F1C16">
      <w:pPr>
        <w:pStyle w:val="Punktlista"/>
        <w:numPr>
          <w:ilvl w:val="0"/>
          <w:numId w:val="0"/>
        </w:numPr>
        <w:ind w:left="992"/>
      </w:pPr>
    </w:p>
    <w:p w14:paraId="3CD6177E" w14:textId="0A4987A8" w:rsidR="00D65659" w:rsidRPr="00D65659" w:rsidRDefault="00D65659" w:rsidP="575F1C16">
      <w:pPr>
        <w:pStyle w:val="Rubrik3"/>
      </w:pPr>
      <w:bookmarkStart w:id="43" w:name="_Toc182366122"/>
      <w:bookmarkStart w:id="44" w:name="_Toc423438959"/>
      <w:bookmarkStart w:id="45" w:name="_Toc468956039"/>
      <w:bookmarkStart w:id="46" w:name="_Toc256000007"/>
      <w:bookmarkStart w:id="47" w:name="_Toc256000017"/>
      <w:bookmarkStart w:id="48" w:name="_Toc256000027"/>
      <w:bookmarkStart w:id="49" w:name="_Toc256000037"/>
      <w:bookmarkStart w:id="50" w:name="_Toc256000047"/>
      <w:bookmarkStart w:id="51" w:name="_Toc73941162"/>
      <w:bookmarkStart w:id="52" w:name="_Toc256000053"/>
      <w:r>
        <w:t>Dokumentinformation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7C501124" w14:textId="77777777" w:rsidR="00D65659" w:rsidRPr="00925600" w:rsidRDefault="00D65659" w:rsidP="00925600">
      <w:pPr>
        <w:spacing w:after="0"/>
        <w:rPr>
          <w:b/>
          <w:bCs/>
        </w:rPr>
      </w:pPr>
      <w:r w:rsidRPr="00925600">
        <w:rPr>
          <w:b/>
          <w:bCs/>
        </w:rPr>
        <w:t>För innehållet svarar</w:t>
      </w:r>
    </w:p>
    <w:p w14:paraId="26AE8026" w14:textId="7D56C897" w:rsidR="00D65659" w:rsidRPr="00D65659" w:rsidRDefault="6F175B47" w:rsidP="006D774E">
      <w:pPr>
        <w:keepNext/>
        <w:keepLines/>
        <w:spacing w:after="160"/>
        <w:ind w:right="282"/>
      </w:pPr>
      <w:r>
        <w:t>Jenna Aine, Överläkare</w:t>
      </w:r>
      <w:r w:rsidR="006D774E">
        <w:t>, VO Neurologi, rehabilitering och nära vård, SÄS</w:t>
      </w:r>
    </w:p>
    <w:p w14:paraId="3B58EFD4" w14:textId="18B23ECE" w:rsidR="00D65659" w:rsidRPr="00D65659" w:rsidRDefault="00D65659" w:rsidP="00925600">
      <w:pPr>
        <w:keepNext/>
        <w:keepLines/>
        <w:overflowPunct w:val="0"/>
        <w:autoSpaceDE w:val="0"/>
        <w:autoSpaceDN w:val="0"/>
        <w:adjustRightInd w:val="0"/>
        <w:spacing w:after="0"/>
        <w:ind w:right="-348"/>
        <w:textAlignment w:val="baseline"/>
        <w:rPr>
          <w:szCs w:val="20"/>
        </w:rPr>
      </w:pPr>
      <w:bookmarkStart w:id="53" w:name="_Toc149035757"/>
      <w:bookmarkStart w:id="54" w:name="_Toc149978547"/>
      <w:r w:rsidRPr="00925600">
        <w:rPr>
          <w:b/>
          <w:bCs/>
        </w:rPr>
        <w:t>Remissinstanser</w:t>
      </w:r>
      <w:bookmarkEnd w:id="53"/>
      <w:bookmarkEnd w:id="54"/>
      <w:r w:rsidRPr="00925600">
        <w:rPr>
          <w:rFonts w:ascii="Arial" w:hAnsi="Arial" w:cs="Arial"/>
          <w:b/>
          <w:bCs/>
          <w:sz w:val="22"/>
          <w:szCs w:val="22"/>
        </w:rPr>
        <w:br/>
      </w:r>
      <w:r w:rsidR="00925600">
        <w:rPr>
          <w:szCs w:val="20"/>
        </w:rPr>
        <w:t>-</w:t>
      </w:r>
    </w:p>
    <w:p w14:paraId="5DF56C62" w14:textId="77777777" w:rsidR="00D65659" w:rsidRPr="00925600" w:rsidRDefault="00D65659" w:rsidP="00925600">
      <w:pPr>
        <w:spacing w:after="0"/>
        <w:rPr>
          <w:b/>
          <w:bCs/>
        </w:rPr>
      </w:pPr>
      <w:r w:rsidRPr="00925600">
        <w:rPr>
          <w:b/>
          <w:bCs/>
        </w:rPr>
        <w:t>Fastställt av</w:t>
      </w:r>
    </w:p>
    <w:p w14:paraId="2B4BD9AC" w14:textId="3D42476A" w:rsidR="00D65659" w:rsidRPr="00D65659" w:rsidRDefault="00925600" w:rsidP="00D65659">
      <w:pPr>
        <w:keepNext/>
        <w:keepLines/>
        <w:overflowPunct w:val="0"/>
        <w:autoSpaceDE w:val="0"/>
        <w:autoSpaceDN w:val="0"/>
        <w:adjustRightInd w:val="0"/>
        <w:spacing w:after="160"/>
        <w:textAlignment w:val="baseline"/>
        <w:rPr>
          <w:szCs w:val="20"/>
        </w:rPr>
      </w:pPr>
      <w:r>
        <w:rPr>
          <w:szCs w:val="20"/>
        </w:rPr>
        <w:t>Jerker Nilson, chefläkare, SÄS</w:t>
      </w:r>
    </w:p>
    <w:p w14:paraId="17EA6ECF" w14:textId="77777777" w:rsidR="00D65659" w:rsidRPr="00925600" w:rsidRDefault="00D65659" w:rsidP="00925600">
      <w:pPr>
        <w:spacing w:after="0"/>
        <w:rPr>
          <w:b/>
          <w:bCs/>
        </w:rPr>
      </w:pPr>
      <w:r w:rsidRPr="00925600">
        <w:rPr>
          <w:b/>
          <w:bCs/>
        </w:rPr>
        <w:t>Nyckelord</w:t>
      </w:r>
    </w:p>
    <w:p w14:paraId="17A9AE14" w14:textId="74ED6EEA" w:rsidR="00D65659" w:rsidRPr="00D65659" w:rsidRDefault="00D65659" w:rsidP="00D65659">
      <w:pPr>
        <w:spacing w:after="160"/>
        <w:rPr>
          <w:del w:id="55" w:author="" w:date="2026-04-23T09:00:00Z" w16du:dateUtc="2026-04-23T09:00:04Z"/>
        </w:rPr>
      </w:pPr>
      <w:r>
        <w:t>Minor stroke, strokeprocessen, stroke,</w:t>
      </w:r>
      <w:r w:rsidR="4C508EA7">
        <w:t xml:space="preserve"> TIA,</w:t>
      </w:r>
      <w:r>
        <w:t xml:space="preserve"> rädda hjärnan, hjärnvägen</w:t>
      </w:r>
    </w:p>
    <w:bookmarkEnd w:id="0"/>
    <w:p w14:paraId="76B9F95B" w14:textId="771EB5BB" w:rsidR="00536A5A" w:rsidRPr="00C4446D" w:rsidRDefault="00536A5A" w:rsidP="006E1027">
      <w:pPr>
        <w:pStyle w:val="Rubrik2"/>
      </w:pPr>
    </w:p>
    <w:sectPr w:rsidR="00536A5A" w:rsidRPr="00C4446D" w:rsidSect="00D65659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0630B" w14:textId="77777777" w:rsidR="00493FAF" w:rsidRDefault="00493FAF">
      <w:r>
        <w:separator/>
      </w:r>
    </w:p>
  </w:endnote>
  <w:endnote w:type="continuationSeparator" w:id="0">
    <w:p w14:paraId="4E16D715" w14:textId="77777777" w:rsidR="00493FAF" w:rsidRDefault="00493FAF">
      <w:r>
        <w:continuationSeparator/>
      </w:r>
    </w:p>
  </w:endnote>
  <w:endnote w:type="continuationNotice" w:id="1">
    <w:p w14:paraId="68B6B9A1" w14:textId="77777777" w:rsidR="00493FAF" w:rsidRDefault="00493FA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 w:rsidRPr="77AFF4B0">
      <w:rPr>
        <w:rStyle w:val="Sidnummer"/>
      </w:rPr>
      <w:fldChar w:fldCharType="begin"/>
    </w:r>
    <w:r w:rsidRPr="77AFF4B0">
      <w:rPr>
        <w:rStyle w:val="Sidnummer"/>
      </w:rPr>
      <w:instrText xml:space="preserve">PAGE  </w:instrText>
    </w:r>
    <w:r w:rsidRPr="77AFF4B0"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77AFF4B0" w:rsidP="00EC0A68">
        <w:pPr>
          <w:pStyle w:val="Sidfot"/>
          <w:rPr>
            <w:sz w:val="16"/>
            <w:szCs w:val="16"/>
          </w:rPr>
        </w:pPr>
        <w:r w:rsidRPr="77AFF4B0">
          <w:rPr>
            <w:sz w:val="16"/>
            <w:szCs w:val="16"/>
          </w:rPr>
          <w:t xml:space="preserve"> </w:t>
        </w:r>
        <w:r w:rsidR="00A65FD4" w:rsidRPr="77AFF4B0">
          <w:rPr>
            <w:sz w:val="16"/>
            <w:szCs w:val="16"/>
          </w:rPr>
          <w:fldChar w:fldCharType="begin"/>
        </w:r>
        <w:r w:rsidR="00A65FD4" w:rsidRPr="77AFF4B0">
          <w:rPr>
            <w:sz w:val="16"/>
            <w:szCs w:val="16"/>
          </w:rPr>
          <w:instrText>PAGE   \* MERGEFORMAT</w:instrText>
        </w:r>
        <w:r w:rsidR="00A65FD4" w:rsidRPr="77AFF4B0">
          <w:rPr>
            <w:sz w:val="16"/>
            <w:szCs w:val="16"/>
          </w:rPr>
          <w:fldChar w:fldCharType="separate"/>
        </w:r>
        <w:r w:rsidRPr="77AFF4B0">
          <w:rPr>
            <w:sz w:val="16"/>
            <w:szCs w:val="16"/>
          </w:rPr>
          <w:t>2</w:t>
        </w:r>
        <w:r w:rsidR="00A65FD4" w:rsidRPr="77AFF4B0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38C80" w14:textId="77777777" w:rsidR="00493FAF" w:rsidRDefault="00493FAF"/>
  </w:footnote>
  <w:footnote w:type="continuationSeparator" w:id="0">
    <w:p w14:paraId="24833F5F" w14:textId="77777777" w:rsidR="00493FAF" w:rsidRDefault="00493FAF">
      <w:r>
        <w:continuationSeparator/>
      </w:r>
    </w:p>
  </w:footnote>
  <w:footnote w:type="continuationNotice" w:id="1">
    <w:p w14:paraId="097A323E" w14:textId="77777777" w:rsidR="00493FAF" w:rsidRDefault="00493FA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77AFF4B0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7E08DE"/>
    <w:multiLevelType w:val="hybridMultilevel"/>
    <w:tmpl w:val="96BE9C16"/>
    <w:lvl w:ilvl="0" w:tplc="041D000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FFFFFFF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F0F2D77"/>
    <w:multiLevelType w:val="hybridMultilevel"/>
    <w:tmpl w:val="D6425A44"/>
    <w:lvl w:ilvl="0" w:tplc="103C0E5E">
      <w:start w:val="2011"/>
      <w:numFmt w:val="bullet"/>
      <w:pStyle w:val="Punktlistaniv2"/>
      <w:lvlText w:val="-"/>
      <w:lvlJc w:val="left"/>
      <w:pPr>
        <w:ind w:left="2429" w:hanging="360"/>
      </w:pPr>
      <w:rPr>
        <w:rFonts w:ascii="Times New Roman" w:hAnsi="Times New Roman" w:hint="default"/>
      </w:rPr>
    </w:lvl>
    <w:lvl w:ilvl="1" w:tplc="A218DFE4" w:tentative="1">
      <w:start w:val="1"/>
      <w:numFmt w:val="bullet"/>
      <w:lvlText w:val="o"/>
      <w:lvlJc w:val="left"/>
      <w:pPr>
        <w:ind w:left="3149" w:hanging="360"/>
      </w:pPr>
      <w:rPr>
        <w:rFonts w:ascii="Courier New" w:hAnsi="Courier New" w:hint="default"/>
      </w:rPr>
    </w:lvl>
    <w:lvl w:ilvl="2" w:tplc="B3BA8834" w:tentative="1">
      <w:start w:val="1"/>
      <w:numFmt w:val="bullet"/>
      <w:lvlText w:val=""/>
      <w:lvlJc w:val="left"/>
      <w:pPr>
        <w:ind w:left="3869" w:hanging="360"/>
      </w:pPr>
      <w:rPr>
        <w:rFonts w:ascii="Wingdings" w:hAnsi="Wingdings" w:hint="default"/>
      </w:rPr>
    </w:lvl>
    <w:lvl w:ilvl="3" w:tplc="BF86EC6E" w:tentative="1">
      <w:start w:val="1"/>
      <w:numFmt w:val="bullet"/>
      <w:lvlText w:val=""/>
      <w:lvlJc w:val="left"/>
      <w:pPr>
        <w:ind w:left="4589" w:hanging="360"/>
      </w:pPr>
      <w:rPr>
        <w:rFonts w:ascii="Symbol" w:hAnsi="Symbol" w:hint="default"/>
      </w:rPr>
    </w:lvl>
    <w:lvl w:ilvl="4" w:tplc="DDA006E6" w:tentative="1">
      <w:start w:val="1"/>
      <w:numFmt w:val="bullet"/>
      <w:lvlText w:val="o"/>
      <w:lvlJc w:val="left"/>
      <w:pPr>
        <w:ind w:left="5309" w:hanging="360"/>
      </w:pPr>
      <w:rPr>
        <w:rFonts w:ascii="Courier New" w:hAnsi="Courier New" w:hint="default"/>
      </w:rPr>
    </w:lvl>
    <w:lvl w:ilvl="5" w:tplc="F59AD776" w:tentative="1">
      <w:start w:val="1"/>
      <w:numFmt w:val="bullet"/>
      <w:lvlText w:val=""/>
      <w:lvlJc w:val="left"/>
      <w:pPr>
        <w:ind w:left="6029" w:hanging="360"/>
      </w:pPr>
      <w:rPr>
        <w:rFonts w:ascii="Wingdings" w:hAnsi="Wingdings" w:hint="default"/>
      </w:rPr>
    </w:lvl>
    <w:lvl w:ilvl="6" w:tplc="46D4A8D4" w:tentative="1">
      <w:start w:val="1"/>
      <w:numFmt w:val="bullet"/>
      <w:lvlText w:val=""/>
      <w:lvlJc w:val="left"/>
      <w:pPr>
        <w:ind w:left="6749" w:hanging="360"/>
      </w:pPr>
      <w:rPr>
        <w:rFonts w:ascii="Symbol" w:hAnsi="Symbol" w:hint="default"/>
      </w:rPr>
    </w:lvl>
    <w:lvl w:ilvl="7" w:tplc="6EB234E6" w:tentative="1">
      <w:start w:val="1"/>
      <w:numFmt w:val="bullet"/>
      <w:lvlText w:val="o"/>
      <w:lvlJc w:val="left"/>
      <w:pPr>
        <w:ind w:left="7469" w:hanging="360"/>
      </w:pPr>
      <w:rPr>
        <w:rFonts w:ascii="Courier New" w:hAnsi="Courier New" w:hint="default"/>
      </w:rPr>
    </w:lvl>
    <w:lvl w:ilvl="8" w:tplc="C81A0E5E" w:tentative="1">
      <w:start w:val="1"/>
      <w:numFmt w:val="bullet"/>
      <w:lvlText w:val=""/>
      <w:lvlJc w:val="left"/>
      <w:pPr>
        <w:ind w:left="8189" w:hanging="360"/>
      </w:pPr>
      <w:rPr>
        <w:rFonts w:ascii="Wingdings" w:hAnsi="Wingdings" w:hint="default"/>
      </w:rPr>
    </w:lvl>
  </w:abstractNum>
  <w:abstractNum w:abstractNumId="10" w15:restartNumberingAfterBreak="0">
    <w:nsid w:val="2D5C5B9F"/>
    <w:multiLevelType w:val="hybridMultilevel"/>
    <w:tmpl w:val="2132E378"/>
    <w:lvl w:ilvl="0" w:tplc="FFFFFFFF">
      <w:start w:val="2011"/>
      <w:numFmt w:val="bullet"/>
      <w:lvlText w:val="-"/>
      <w:lvlJc w:val="left"/>
      <w:pPr>
        <w:tabs>
          <w:tab w:val="num" w:pos="3036"/>
        </w:tabs>
        <w:ind w:left="303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756"/>
        </w:tabs>
        <w:ind w:left="375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476"/>
        </w:tabs>
        <w:ind w:left="44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196"/>
        </w:tabs>
        <w:ind w:left="51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916"/>
        </w:tabs>
        <w:ind w:left="591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636"/>
        </w:tabs>
        <w:ind w:left="66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356"/>
        </w:tabs>
        <w:ind w:left="73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076"/>
        </w:tabs>
        <w:ind w:left="807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796"/>
        </w:tabs>
        <w:ind w:left="8796" w:hanging="360"/>
      </w:pPr>
      <w:rPr>
        <w:rFonts w:ascii="Wingdings" w:hAnsi="Wingdings" w:hint="default"/>
      </w:rPr>
    </w:lvl>
  </w:abstractNum>
  <w:abstractNum w:abstractNumId="11" w15:restartNumberingAfterBreak="0">
    <w:nsid w:val="324D8274"/>
    <w:multiLevelType w:val="hybridMultilevel"/>
    <w:tmpl w:val="1EE20590"/>
    <w:lvl w:ilvl="0" w:tplc="C4627738">
      <w:start w:val="1"/>
      <w:numFmt w:val="bullet"/>
      <w:lvlText w:val="-"/>
      <w:lvlJc w:val="left"/>
      <w:pPr>
        <w:ind w:left="2432" w:hanging="360"/>
      </w:pPr>
      <w:rPr>
        <w:rFonts w:ascii="Aptos" w:hAnsi="Aptos" w:hint="default"/>
      </w:rPr>
    </w:lvl>
    <w:lvl w:ilvl="1" w:tplc="0686908A">
      <w:start w:val="1"/>
      <w:numFmt w:val="bullet"/>
      <w:lvlText w:val="o"/>
      <w:lvlJc w:val="left"/>
      <w:pPr>
        <w:ind w:left="3152" w:hanging="360"/>
      </w:pPr>
      <w:rPr>
        <w:rFonts w:ascii="Courier New" w:hAnsi="Courier New" w:hint="default"/>
      </w:rPr>
    </w:lvl>
    <w:lvl w:ilvl="2" w:tplc="8102A3A4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5C7206DA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38800F56">
      <w:start w:val="1"/>
      <w:numFmt w:val="bullet"/>
      <w:lvlText w:val="o"/>
      <w:lvlJc w:val="left"/>
      <w:pPr>
        <w:ind w:left="5312" w:hanging="360"/>
      </w:pPr>
      <w:rPr>
        <w:rFonts w:ascii="Courier New" w:hAnsi="Courier New" w:hint="default"/>
      </w:rPr>
    </w:lvl>
    <w:lvl w:ilvl="5" w:tplc="CDBAFFF0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66A67ABC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E76EFA62">
      <w:start w:val="1"/>
      <w:numFmt w:val="bullet"/>
      <w:lvlText w:val="o"/>
      <w:lvlJc w:val="left"/>
      <w:pPr>
        <w:ind w:left="7472" w:hanging="360"/>
      </w:pPr>
      <w:rPr>
        <w:rFonts w:ascii="Courier New" w:hAnsi="Courier New" w:hint="default"/>
      </w:rPr>
    </w:lvl>
    <w:lvl w:ilvl="8" w:tplc="4C4ECFA0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13BEB7AA"/>
    <w:lvl w:ilvl="0" w:tplc="FA088968">
      <w:start w:val="1"/>
      <w:numFmt w:val="bullet"/>
      <w:pStyle w:val="Punktlista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C9C2C802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hint="default"/>
      </w:rPr>
    </w:lvl>
    <w:lvl w:ilvl="2" w:tplc="80326D68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3" w:tplc="94F2AF50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4" w:tplc="FF0051F0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hint="default"/>
      </w:rPr>
    </w:lvl>
    <w:lvl w:ilvl="5" w:tplc="E932B8A2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  <w:lvl w:ilvl="6" w:tplc="C17C3A66" w:tentative="1">
      <w:start w:val="1"/>
      <w:numFmt w:val="bullet"/>
      <w:lvlText w:val=""/>
      <w:lvlJc w:val="left"/>
      <w:pPr>
        <w:ind w:left="7902" w:hanging="360"/>
      </w:pPr>
      <w:rPr>
        <w:rFonts w:ascii="Symbol" w:hAnsi="Symbol" w:hint="default"/>
      </w:rPr>
    </w:lvl>
    <w:lvl w:ilvl="7" w:tplc="A33A9546" w:tentative="1">
      <w:start w:val="1"/>
      <w:numFmt w:val="bullet"/>
      <w:lvlText w:val="o"/>
      <w:lvlJc w:val="left"/>
      <w:pPr>
        <w:ind w:left="8622" w:hanging="360"/>
      </w:pPr>
      <w:rPr>
        <w:rFonts w:ascii="Courier New" w:hAnsi="Courier New" w:hint="default"/>
      </w:rPr>
    </w:lvl>
    <w:lvl w:ilvl="8" w:tplc="444201EE" w:tentative="1">
      <w:start w:val="1"/>
      <w:numFmt w:val="bullet"/>
      <w:lvlText w:val=""/>
      <w:lvlJc w:val="left"/>
      <w:pPr>
        <w:ind w:left="9342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4650D"/>
    <w:multiLevelType w:val="hybridMultilevel"/>
    <w:tmpl w:val="DE24C412"/>
    <w:lvl w:ilvl="0" w:tplc="041D000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17" w15:restartNumberingAfterBreak="0">
    <w:nsid w:val="4FC6E570"/>
    <w:multiLevelType w:val="hybridMultilevel"/>
    <w:tmpl w:val="59A0D242"/>
    <w:lvl w:ilvl="0" w:tplc="A9DE5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7AAB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4C3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04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64C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349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882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846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5AE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FFFFFFFF">
      <w:start w:val="1"/>
      <w:numFmt w:val="decimal"/>
      <w:pStyle w:val="Liststycke"/>
      <w:lvlText w:val="%1."/>
      <w:lvlJc w:val="left"/>
      <w:pPr>
        <w:ind w:left="717" w:hanging="360"/>
      </w:p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DB70CD1"/>
    <w:multiLevelType w:val="hybridMultilevel"/>
    <w:tmpl w:val="D7C65D6A"/>
    <w:lvl w:ilvl="0" w:tplc="041D000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37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13" w:hanging="360"/>
      </w:pPr>
      <w:rPr>
        <w:rFonts w:ascii="Wingdings" w:hAnsi="Wingdings" w:hint="default"/>
      </w:rPr>
    </w:lvl>
  </w:abstractNum>
  <w:abstractNum w:abstractNumId="22" w15:restartNumberingAfterBreak="0">
    <w:nsid w:val="616108BF"/>
    <w:multiLevelType w:val="hybridMultilevel"/>
    <w:tmpl w:val="57DCF1D6"/>
    <w:lvl w:ilvl="0" w:tplc="041D000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44E27A8"/>
    <w:multiLevelType w:val="hybridMultilevel"/>
    <w:tmpl w:val="BB4623A2"/>
    <w:lvl w:ilvl="0" w:tplc="041D000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1" w:tplc="286635C2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69613469">
    <w:abstractNumId w:val="11"/>
  </w:num>
  <w:num w:numId="2" w16cid:durableId="469590115">
    <w:abstractNumId w:val="17"/>
  </w:num>
  <w:num w:numId="3" w16cid:durableId="592276293">
    <w:abstractNumId w:val="26"/>
  </w:num>
  <w:num w:numId="4" w16cid:durableId="582187038">
    <w:abstractNumId w:val="20"/>
  </w:num>
  <w:num w:numId="5" w16cid:durableId="1769034382">
    <w:abstractNumId w:val="0"/>
  </w:num>
  <w:num w:numId="6" w16cid:durableId="1759248946">
    <w:abstractNumId w:val="7"/>
  </w:num>
  <w:num w:numId="7" w16cid:durableId="724566565">
    <w:abstractNumId w:val="23"/>
  </w:num>
  <w:num w:numId="8" w16cid:durableId="716055319">
    <w:abstractNumId w:val="3"/>
  </w:num>
  <w:num w:numId="9" w16cid:durableId="967399895">
    <w:abstractNumId w:val="15"/>
  </w:num>
  <w:num w:numId="10" w16cid:durableId="804933925">
    <w:abstractNumId w:val="12"/>
  </w:num>
  <w:num w:numId="11" w16cid:durableId="1996058073">
    <w:abstractNumId w:val="1"/>
  </w:num>
  <w:num w:numId="12" w16cid:durableId="2013137577">
    <w:abstractNumId w:val="1"/>
  </w:num>
  <w:num w:numId="13" w16cid:durableId="497581449">
    <w:abstractNumId w:val="4"/>
  </w:num>
  <w:num w:numId="14" w16cid:durableId="826366009">
    <w:abstractNumId w:val="5"/>
  </w:num>
  <w:num w:numId="15" w16cid:durableId="1430197038">
    <w:abstractNumId w:val="19"/>
  </w:num>
  <w:num w:numId="16" w16cid:durableId="1110005155">
    <w:abstractNumId w:val="13"/>
  </w:num>
  <w:num w:numId="17" w16cid:durableId="835995599">
    <w:abstractNumId w:val="8"/>
  </w:num>
  <w:num w:numId="18" w16cid:durableId="549920708">
    <w:abstractNumId w:val="18"/>
  </w:num>
  <w:num w:numId="19" w16cid:durableId="1137797910">
    <w:abstractNumId w:val="6"/>
  </w:num>
  <w:num w:numId="20" w16cid:durableId="1454472679">
    <w:abstractNumId w:val="14"/>
  </w:num>
  <w:num w:numId="21" w16cid:durableId="1721516664">
    <w:abstractNumId w:val="25"/>
  </w:num>
  <w:num w:numId="22" w16cid:durableId="72511550">
    <w:abstractNumId w:val="10"/>
  </w:num>
  <w:num w:numId="23" w16cid:durableId="874536387">
    <w:abstractNumId w:val="16"/>
  </w:num>
  <w:num w:numId="24" w16cid:durableId="1959407731">
    <w:abstractNumId w:val="22"/>
  </w:num>
  <w:num w:numId="25" w16cid:durableId="1214348379">
    <w:abstractNumId w:val="24"/>
  </w:num>
  <w:num w:numId="26" w16cid:durableId="460273789">
    <w:abstractNumId w:val="21"/>
  </w:num>
  <w:num w:numId="27" w16cid:durableId="1740665533">
    <w:abstractNumId w:val="2"/>
  </w:num>
  <w:num w:numId="28" w16cid:durableId="119226151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deleine Wahlgren">
    <w15:presenceInfo w15:providerId="AD" w15:userId="S::madbe3@vgregion.se::5bfefb91-fb4a-4db6-abf1-f4d05f42eb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72E"/>
    <w:rsid w:val="000051D5"/>
    <w:rsid w:val="00006D2A"/>
    <w:rsid w:val="00010D47"/>
    <w:rsid w:val="00016CF0"/>
    <w:rsid w:val="0002435C"/>
    <w:rsid w:val="00030DDD"/>
    <w:rsid w:val="000313BB"/>
    <w:rsid w:val="00031765"/>
    <w:rsid w:val="00033ED5"/>
    <w:rsid w:val="00040E09"/>
    <w:rsid w:val="00045B7A"/>
    <w:rsid w:val="00045BE8"/>
    <w:rsid w:val="00050500"/>
    <w:rsid w:val="00054359"/>
    <w:rsid w:val="000543A3"/>
    <w:rsid w:val="0005691C"/>
    <w:rsid w:val="00056ECB"/>
    <w:rsid w:val="00056ED5"/>
    <w:rsid w:val="00063B08"/>
    <w:rsid w:val="000655CC"/>
    <w:rsid w:val="000700AE"/>
    <w:rsid w:val="00070C3E"/>
    <w:rsid w:val="00081CB2"/>
    <w:rsid w:val="00084024"/>
    <w:rsid w:val="0009062C"/>
    <w:rsid w:val="00092F4C"/>
    <w:rsid w:val="00095368"/>
    <w:rsid w:val="000954C4"/>
    <w:rsid w:val="000969CD"/>
    <w:rsid w:val="000A32F6"/>
    <w:rsid w:val="000A4C35"/>
    <w:rsid w:val="000A611A"/>
    <w:rsid w:val="000A6EEA"/>
    <w:rsid w:val="000A77DC"/>
    <w:rsid w:val="000B12D9"/>
    <w:rsid w:val="000B4536"/>
    <w:rsid w:val="000B7715"/>
    <w:rsid w:val="000E463B"/>
    <w:rsid w:val="000E53C3"/>
    <w:rsid w:val="000E5A7E"/>
    <w:rsid w:val="000F43A3"/>
    <w:rsid w:val="000F7681"/>
    <w:rsid w:val="000F7A0A"/>
    <w:rsid w:val="00103031"/>
    <w:rsid w:val="001044FE"/>
    <w:rsid w:val="001105FA"/>
    <w:rsid w:val="001139D4"/>
    <w:rsid w:val="00114FB4"/>
    <w:rsid w:val="00117788"/>
    <w:rsid w:val="0012138D"/>
    <w:rsid w:val="00131B08"/>
    <w:rsid w:val="0013241A"/>
    <w:rsid w:val="00132A59"/>
    <w:rsid w:val="00132C56"/>
    <w:rsid w:val="00133337"/>
    <w:rsid w:val="00133A0F"/>
    <w:rsid w:val="0013580F"/>
    <w:rsid w:val="00137B6D"/>
    <w:rsid w:val="0014070B"/>
    <w:rsid w:val="001422C1"/>
    <w:rsid w:val="0014328F"/>
    <w:rsid w:val="001443AC"/>
    <w:rsid w:val="001522AE"/>
    <w:rsid w:val="001555AC"/>
    <w:rsid w:val="00155E4A"/>
    <w:rsid w:val="00156912"/>
    <w:rsid w:val="00157D5B"/>
    <w:rsid w:val="00161FE6"/>
    <w:rsid w:val="001647EA"/>
    <w:rsid w:val="00164C3D"/>
    <w:rsid w:val="00166D3A"/>
    <w:rsid w:val="001743E2"/>
    <w:rsid w:val="00181575"/>
    <w:rsid w:val="00181FDC"/>
    <w:rsid w:val="0018298C"/>
    <w:rsid w:val="00185BBD"/>
    <w:rsid w:val="001860B9"/>
    <w:rsid w:val="00186F2B"/>
    <w:rsid w:val="001874D6"/>
    <w:rsid w:val="00193514"/>
    <w:rsid w:val="0019632A"/>
    <w:rsid w:val="001A4E7C"/>
    <w:rsid w:val="001B762C"/>
    <w:rsid w:val="001C3970"/>
    <w:rsid w:val="001C4D0A"/>
    <w:rsid w:val="001C57BB"/>
    <w:rsid w:val="001C5FEF"/>
    <w:rsid w:val="001D2A3A"/>
    <w:rsid w:val="001D33FC"/>
    <w:rsid w:val="001D3AFE"/>
    <w:rsid w:val="001E2F53"/>
    <w:rsid w:val="001F14F8"/>
    <w:rsid w:val="0020373C"/>
    <w:rsid w:val="00211487"/>
    <w:rsid w:val="00211C5F"/>
    <w:rsid w:val="00211D91"/>
    <w:rsid w:val="00217DEC"/>
    <w:rsid w:val="00233A1D"/>
    <w:rsid w:val="00234E60"/>
    <w:rsid w:val="00235B57"/>
    <w:rsid w:val="0024123D"/>
    <w:rsid w:val="00241EC8"/>
    <w:rsid w:val="002454A5"/>
    <w:rsid w:val="00250F24"/>
    <w:rsid w:val="002519F7"/>
    <w:rsid w:val="002523C5"/>
    <w:rsid w:val="0025380B"/>
    <w:rsid w:val="0025703A"/>
    <w:rsid w:val="002575E8"/>
    <w:rsid w:val="00260A96"/>
    <w:rsid w:val="00262F3D"/>
    <w:rsid w:val="00263281"/>
    <w:rsid w:val="00263333"/>
    <w:rsid w:val="002651D6"/>
    <w:rsid w:val="0026551F"/>
    <w:rsid w:val="0027737A"/>
    <w:rsid w:val="00280A85"/>
    <w:rsid w:val="00284119"/>
    <w:rsid w:val="002844A0"/>
    <w:rsid w:val="00290B5C"/>
    <w:rsid w:val="00294791"/>
    <w:rsid w:val="00297C82"/>
    <w:rsid w:val="002A4162"/>
    <w:rsid w:val="002A78A5"/>
    <w:rsid w:val="002B0B30"/>
    <w:rsid w:val="002B0C78"/>
    <w:rsid w:val="002B23CB"/>
    <w:rsid w:val="002C0C02"/>
    <w:rsid w:val="002C1277"/>
    <w:rsid w:val="002C60AD"/>
    <w:rsid w:val="002D0E0E"/>
    <w:rsid w:val="002D230F"/>
    <w:rsid w:val="002D6023"/>
    <w:rsid w:val="002D73F3"/>
    <w:rsid w:val="002E263F"/>
    <w:rsid w:val="002E3AFC"/>
    <w:rsid w:val="002E4BD6"/>
    <w:rsid w:val="002E6F81"/>
    <w:rsid w:val="002F08BA"/>
    <w:rsid w:val="002F2CFF"/>
    <w:rsid w:val="002F568B"/>
    <w:rsid w:val="002F7818"/>
    <w:rsid w:val="003066D0"/>
    <w:rsid w:val="00311401"/>
    <w:rsid w:val="003165F5"/>
    <w:rsid w:val="00317323"/>
    <w:rsid w:val="003203D7"/>
    <w:rsid w:val="00320F86"/>
    <w:rsid w:val="00324171"/>
    <w:rsid w:val="00326C24"/>
    <w:rsid w:val="00336FDE"/>
    <w:rsid w:val="00337F99"/>
    <w:rsid w:val="0034307B"/>
    <w:rsid w:val="00345EB1"/>
    <w:rsid w:val="00347C87"/>
    <w:rsid w:val="00350CC4"/>
    <w:rsid w:val="00360E0D"/>
    <w:rsid w:val="003632F5"/>
    <w:rsid w:val="0036357D"/>
    <w:rsid w:val="00363B23"/>
    <w:rsid w:val="0036594C"/>
    <w:rsid w:val="003668EB"/>
    <w:rsid w:val="00367D19"/>
    <w:rsid w:val="00371BED"/>
    <w:rsid w:val="0037246F"/>
    <w:rsid w:val="00372D87"/>
    <w:rsid w:val="00376136"/>
    <w:rsid w:val="00377E37"/>
    <w:rsid w:val="0038048D"/>
    <w:rsid w:val="00384019"/>
    <w:rsid w:val="003854F1"/>
    <w:rsid w:val="00390A88"/>
    <w:rsid w:val="0039118E"/>
    <w:rsid w:val="00396171"/>
    <w:rsid w:val="00396D9B"/>
    <w:rsid w:val="00397F54"/>
    <w:rsid w:val="003A0D43"/>
    <w:rsid w:val="003B2A4B"/>
    <w:rsid w:val="003B5313"/>
    <w:rsid w:val="003B72C3"/>
    <w:rsid w:val="003D099E"/>
    <w:rsid w:val="003D21A2"/>
    <w:rsid w:val="003D29D2"/>
    <w:rsid w:val="003E0705"/>
    <w:rsid w:val="003E2FF7"/>
    <w:rsid w:val="003F0015"/>
    <w:rsid w:val="003F1013"/>
    <w:rsid w:val="003F1ACF"/>
    <w:rsid w:val="003F2496"/>
    <w:rsid w:val="00400A54"/>
    <w:rsid w:val="00404948"/>
    <w:rsid w:val="00406BEA"/>
    <w:rsid w:val="004110D8"/>
    <w:rsid w:val="004138EA"/>
    <w:rsid w:val="00413A60"/>
    <w:rsid w:val="004177AC"/>
    <w:rsid w:val="00420FA6"/>
    <w:rsid w:val="004219B9"/>
    <w:rsid w:val="004230F7"/>
    <w:rsid w:val="00431039"/>
    <w:rsid w:val="0043167E"/>
    <w:rsid w:val="0043409A"/>
    <w:rsid w:val="00435116"/>
    <w:rsid w:val="00443C1E"/>
    <w:rsid w:val="00446255"/>
    <w:rsid w:val="00451935"/>
    <w:rsid w:val="004543BF"/>
    <w:rsid w:val="00460ED0"/>
    <w:rsid w:val="00465651"/>
    <w:rsid w:val="0046640D"/>
    <w:rsid w:val="00470CE7"/>
    <w:rsid w:val="00470F4F"/>
    <w:rsid w:val="00472482"/>
    <w:rsid w:val="00480DC7"/>
    <w:rsid w:val="00481B3D"/>
    <w:rsid w:val="004845D4"/>
    <w:rsid w:val="004876F6"/>
    <w:rsid w:val="0049236A"/>
    <w:rsid w:val="00492718"/>
    <w:rsid w:val="00493FAF"/>
    <w:rsid w:val="004A355D"/>
    <w:rsid w:val="004A4970"/>
    <w:rsid w:val="004B2183"/>
    <w:rsid w:val="004B2A01"/>
    <w:rsid w:val="004B46FF"/>
    <w:rsid w:val="004B640A"/>
    <w:rsid w:val="004C2559"/>
    <w:rsid w:val="004D2FC2"/>
    <w:rsid w:val="004D7BA3"/>
    <w:rsid w:val="004F4518"/>
    <w:rsid w:val="004F4C62"/>
    <w:rsid w:val="00501228"/>
    <w:rsid w:val="00501433"/>
    <w:rsid w:val="00504A25"/>
    <w:rsid w:val="00511CC4"/>
    <w:rsid w:val="00515432"/>
    <w:rsid w:val="0051674B"/>
    <w:rsid w:val="00520E8E"/>
    <w:rsid w:val="00525680"/>
    <w:rsid w:val="00531E60"/>
    <w:rsid w:val="00536A5A"/>
    <w:rsid w:val="00541D07"/>
    <w:rsid w:val="00544BAB"/>
    <w:rsid w:val="00545F31"/>
    <w:rsid w:val="00546628"/>
    <w:rsid w:val="00546AB8"/>
    <w:rsid w:val="00555EF6"/>
    <w:rsid w:val="005578FA"/>
    <w:rsid w:val="00565129"/>
    <w:rsid w:val="00565367"/>
    <w:rsid w:val="00565CD0"/>
    <w:rsid w:val="00567820"/>
    <w:rsid w:val="005770AD"/>
    <w:rsid w:val="00581414"/>
    <w:rsid w:val="00582490"/>
    <w:rsid w:val="005826FA"/>
    <w:rsid w:val="0058645B"/>
    <w:rsid w:val="00594F17"/>
    <w:rsid w:val="00595727"/>
    <w:rsid w:val="00597E28"/>
    <w:rsid w:val="005A2E3B"/>
    <w:rsid w:val="005A54ED"/>
    <w:rsid w:val="005A5D5B"/>
    <w:rsid w:val="005A5EA9"/>
    <w:rsid w:val="005A6081"/>
    <w:rsid w:val="005A627D"/>
    <w:rsid w:val="005C002D"/>
    <w:rsid w:val="005C0045"/>
    <w:rsid w:val="005C084E"/>
    <w:rsid w:val="005C16C1"/>
    <w:rsid w:val="005C2207"/>
    <w:rsid w:val="005C407F"/>
    <w:rsid w:val="005C4606"/>
    <w:rsid w:val="005D0B0C"/>
    <w:rsid w:val="005E02B3"/>
    <w:rsid w:val="005E1E24"/>
    <w:rsid w:val="005E347A"/>
    <w:rsid w:val="005F1CB4"/>
    <w:rsid w:val="005F6961"/>
    <w:rsid w:val="0060550A"/>
    <w:rsid w:val="0060596B"/>
    <w:rsid w:val="00605F7D"/>
    <w:rsid w:val="00606D97"/>
    <w:rsid w:val="00614E64"/>
    <w:rsid w:val="00616758"/>
    <w:rsid w:val="00617137"/>
    <w:rsid w:val="00617710"/>
    <w:rsid w:val="00617EE6"/>
    <w:rsid w:val="0062184C"/>
    <w:rsid w:val="00623724"/>
    <w:rsid w:val="00624278"/>
    <w:rsid w:val="00626A20"/>
    <w:rsid w:val="00627BEA"/>
    <w:rsid w:val="006319DB"/>
    <w:rsid w:val="00632040"/>
    <w:rsid w:val="00636A23"/>
    <w:rsid w:val="00653676"/>
    <w:rsid w:val="0065595B"/>
    <w:rsid w:val="00660269"/>
    <w:rsid w:val="00663E91"/>
    <w:rsid w:val="00665F89"/>
    <w:rsid w:val="0067296E"/>
    <w:rsid w:val="00673C92"/>
    <w:rsid w:val="00674706"/>
    <w:rsid w:val="006753EC"/>
    <w:rsid w:val="0068550E"/>
    <w:rsid w:val="006A2789"/>
    <w:rsid w:val="006A2A0C"/>
    <w:rsid w:val="006A4978"/>
    <w:rsid w:val="006A7261"/>
    <w:rsid w:val="006B0D29"/>
    <w:rsid w:val="006B1819"/>
    <w:rsid w:val="006B5DE7"/>
    <w:rsid w:val="006C5048"/>
    <w:rsid w:val="006C686A"/>
    <w:rsid w:val="006C6A4B"/>
    <w:rsid w:val="006C779F"/>
    <w:rsid w:val="006D01F5"/>
    <w:rsid w:val="006D0CFB"/>
    <w:rsid w:val="006D30C0"/>
    <w:rsid w:val="006D7535"/>
    <w:rsid w:val="006D774E"/>
    <w:rsid w:val="006E1027"/>
    <w:rsid w:val="006E146D"/>
    <w:rsid w:val="006E450B"/>
    <w:rsid w:val="006E7984"/>
    <w:rsid w:val="006F0A57"/>
    <w:rsid w:val="006F0D7E"/>
    <w:rsid w:val="006F55B7"/>
    <w:rsid w:val="00703431"/>
    <w:rsid w:val="0070345A"/>
    <w:rsid w:val="00710B77"/>
    <w:rsid w:val="00713553"/>
    <w:rsid w:val="0072075B"/>
    <w:rsid w:val="00721AD9"/>
    <w:rsid w:val="007221C2"/>
    <w:rsid w:val="00725319"/>
    <w:rsid w:val="00725816"/>
    <w:rsid w:val="00730955"/>
    <w:rsid w:val="0073362C"/>
    <w:rsid w:val="00733A9C"/>
    <w:rsid w:val="00734644"/>
    <w:rsid w:val="00736574"/>
    <w:rsid w:val="007367E0"/>
    <w:rsid w:val="00737215"/>
    <w:rsid w:val="00740E53"/>
    <w:rsid w:val="007424EF"/>
    <w:rsid w:val="00745354"/>
    <w:rsid w:val="00747475"/>
    <w:rsid w:val="00747887"/>
    <w:rsid w:val="00754905"/>
    <w:rsid w:val="00760038"/>
    <w:rsid w:val="00762EE0"/>
    <w:rsid w:val="00765C41"/>
    <w:rsid w:val="00765EEF"/>
    <w:rsid w:val="00767DCB"/>
    <w:rsid w:val="00771100"/>
    <w:rsid w:val="007759DD"/>
    <w:rsid w:val="00775CA0"/>
    <w:rsid w:val="0078394E"/>
    <w:rsid w:val="0078609F"/>
    <w:rsid w:val="007917BA"/>
    <w:rsid w:val="0079647D"/>
    <w:rsid w:val="00796DA7"/>
    <w:rsid w:val="007A5C6F"/>
    <w:rsid w:val="007B5FB4"/>
    <w:rsid w:val="007B6ED8"/>
    <w:rsid w:val="007C46B2"/>
    <w:rsid w:val="007C5B2B"/>
    <w:rsid w:val="007D36C0"/>
    <w:rsid w:val="007D4241"/>
    <w:rsid w:val="007D4317"/>
    <w:rsid w:val="007D4EA3"/>
    <w:rsid w:val="007E2D39"/>
    <w:rsid w:val="007E2E02"/>
    <w:rsid w:val="007F1CFF"/>
    <w:rsid w:val="007F5DD5"/>
    <w:rsid w:val="007F63B5"/>
    <w:rsid w:val="007F789C"/>
    <w:rsid w:val="00804365"/>
    <w:rsid w:val="00821A1B"/>
    <w:rsid w:val="0082530A"/>
    <w:rsid w:val="008262E9"/>
    <w:rsid w:val="00826AE7"/>
    <w:rsid w:val="00827E69"/>
    <w:rsid w:val="00831365"/>
    <w:rsid w:val="008326D9"/>
    <w:rsid w:val="00834A0D"/>
    <w:rsid w:val="00835C4D"/>
    <w:rsid w:val="008371F5"/>
    <w:rsid w:val="00842EF4"/>
    <w:rsid w:val="00843F48"/>
    <w:rsid w:val="00851423"/>
    <w:rsid w:val="0085246F"/>
    <w:rsid w:val="00855E3E"/>
    <w:rsid w:val="00857848"/>
    <w:rsid w:val="008654B6"/>
    <w:rsid w:val="00870372"/>
    <w:rsid w:val="00871070"/>
    <w:rsid w:val="0087139C"/>
    <w:rsid w:val="00875F84"/>
    <w:rsid w:val="00880E83"/>
    <w:rsid w:val="00885A57"/>
    <w:rsid w:val="00886282"/>
    <w:rsid w:val="00892F28"/>
    <w:rsid w:val="008971AB"/>
    <w:rsid w:val="008A0C5F"/>
    <w:rsid w:val="008A3DEA"/>
    <w:rsid w:val="008A4EB9"/>
    <w:rsid w:val="008A74C0"/>
    <w:rsid w:val="008B1694"/>
    <w:rsid w:val="008B27B7"/>
    <w:rsid w:val="008C4B27"/>
    <w:rsid w:val="008C7F2A"/>
    <w:rsid w:val="008D310C"/>
    <w:rsid w:val="008D6A1D"/>
    <w:rsid w:val="008E36F8"/>
    <w:rsid w:val="008E46B2"/>
    <w:rsid w:val="008E682C"/>
    <w:rsid w:val="008E78A1"/>
    <w:rsid w:val="008F4517"/>
    <w:rsid w:val="008F589F"/>
    <w:rsid w:val="00906238"/>
    <w:rsid w:val="00907EF9"/>
    <w:rsid w:val="0091295C"/>
    <w:rsid w:val="00914432"/>
    <w:rsid w:val="00914D58"/>
    <w:rsid w:val="00921F47"/>
    <w:rsid w:val="009228AB"/>
    <w:rsid w:val="00925600"/>
    <w:rsid w:val="009277CA"/>
    <w:rsid w:val="0093085B"/>
    <w:rsid w:val="00931C57"/>
    <w:rsid w:val="00933C3F"/>
    <w:rsid w:val="009347A5"/>
    <w:rsid w:val="00941218"/>
    <w:rsid w:val="00942257"/>
    <w:rsid w:val="0094690B"/>
    <w:rsid w:val="009471BF"/>
    <w:rsid w:val="00950C20"/>
    <w:rsid w:val="00950E4E"/>
    <w:rsid w:val="009529BD"/>
    <w:rsid w:val="009533B4"/>
    <w:rsid w:val="0095713B"/>
    <w:rsid w:val="00960BC9"/>
    <w:rsid w:val="00971D93"/>
    <w:rsid w:val="00973532"/>
    <w:rsid w:val="00975775"/>
    <w:rsid w:val="009A2548"/>
    <w:rsid w:val="009B1F6B"/>
    <w:rsid w:val="009C01E1"/>
    <w:rsid w:val="009C0D12"/>
    <w:rsid w:val="009C192E"/>
    <w:rsid w:val="009D454E"/>
    <w:rsid w:val="009D52F5"/>
    <w:rsid w:val="009D6819"/>
    <w:rsid w:val="009D6D1C"/>
    <w:rsid w:val="009E0029"/>
    <w:rsid w:val="009E0707"/>
    <w:rsid w:val="009E0CF9"/>
    <w:rsid w:val="009E44DC"/>
    <w:rsid w:val="009E531B"/>
    <w:rsid w:val="009E6C56"/>
    <w:rsid w:val="009E7DCF"/>
    <w:rsid w:val="009F4A56"/>
    <w:rsid w:val="009F4E65"/>
    <w:rsid w:val="00A006A5"/>
    <w:rsid w:val="00A03B24"/>
    <w:rsid w:val="00A05942"/>
    <w:rsid w:val="00A07BEC"/>
    <w:rsid w:val="00A1533C"/>
    <w:rsid w:val="00A17B28"/>
    <w:rsid w:val="00A264BE"/>
    <w:rsid w:val="00A26856"/>
    <w:rsid w:val="00A272CA"/>
    <w:rsid w:val="00A33051"/>
    <w:rsid w:val="00A358E9"/>
    <w:rsid w:val="00A407AD"/>
    <w:rsid w:val="00A40923"/>
    <w:rsid w:val="00A41C05"/>
    <w:rsid w:val="00A42426"/>
    <w:rsid w:val="00A5023C"/>
    <w:rsid w:val="00A514B7"/>
    <w:rsid w:val="00A54A0B"/>
    <w:rsid w:val="00A60B0A"/>
    <w:rsid w:val="00A65FD4"/>
    <w:rsid w:val="00A66A67"/>
    <w:rsid w:val="00A72256"/>
    <w:rsid w:val="00A81198"/>
    <w:rsid w:val="00A81E48"/>
    <w:rsid w:val="00A82035"/>
    <w:rsid w:val="00A903BC"/>
    <w:rsid w:val="00A90D77"/>
    <w:rsid w:val="00A92E07"/>
    <w:rsid w:val="00A937D8"/>
    <w:rsid w:val="00AA0B3A"/>
    <w:rsid w:val="00AA4300"/>
    <w:rsid w:val="00AA6EB4"/>
    <w:rsid w:val="00AA767D"/>
    <w:rsid w:val="00AB0CC9"/>
    <w:rsid w:val="00AC0433"/>
    <w:rsid w:val="00AC2A5A"/>
    <w:rsid w:val="00AC3739"/>
    <w:rsid w:val="00AC3FF6"/>
    <w:rsid w:val="00AD73EC"/>
    <w:rsid w:val="00AE5BC7"/>
    <w:rsid w:val="00AF5830"/>
    <w:rsid w:val="00AF5AAF"/>
    <w:rsid w:val="00B01EB4"/>
    <w:rsid w:val="00B046D8"/>
    <w:rsid w:val="00B05FBB"/>
    <w:rsid w:val="00B13F4C"/>
    <w:rsid w:val="00B143FC"/>
    <w:rsid w:val="00B16219"/>
    <w:rsid w:val="00B16C59"/>
    <w:rsid w:val="00B21442"/>
    <w:rsid w:val="00B25141"/>
    <w:rsid w:val="00B33FDD"/>
    <w:rsid w:val="00B359CC"/>
    <w:rsid w:val="00B36107"/>
    <w:rsid w:val="00B41789"/>
    <w:rsid w:val="00B44284"/>
    <w:rsid w:val="00B460BD"/>
    <w:rsid w:val="00B46C03"/>
    <w:rsid w:val="00B47DCC"/>
    <w:rsid w:val="00B47DE7"/>
    <w:rsid w:val="00B52226"/>
    <w:rsid w:val="00B60C6C"/>
    <w:rsid w:val="00B619A9"/>
    <w:rsid w:val="00B61DF6"/>
    <w:rsid w:val="00B63989"/>
    <w:rsid w:val="00B65282"/>
    <w:rsid w:val="00B65A9D"/>
    <w:rsid w:val="00B66D60"/>
    <w:rsid w:val="00B7205C"/>
    <w:rsid w:val="00B75EDE"/>
    <w:rsid w:val="00B766EB"/>
    <w:rsid w:val="00B77CB1"/>
    <w:rsid w:val="00B77D88"/>
    <w:rsid w:val="00B77FAF"/>
    <w:rsid w:val="00B84336"/>
    <w:rsid w:val="00B851B9"/>
    <w:rsid w:val="00B86453"/>
    <w:rsid w:val="00B90054"/>
    <w:rsid w:val="00B926D8"/>
    <w:rsid w:val="00B92C14"/>
    <w:rsid w:val="00BA0066"/>
    <w:rsid w:val="00BA2EB1"/>
    <w:rsid w:val="00BA60FF"/>
    <w:rsid w:val="00BA6D16"/>
    <w:rsid w:val="00BB56C3"/>
    <w:rsid w:val="00BB69DB"/>
    <w:rsid w:val="00BC09F4"/>
    <w:rsid w:val="00BC322E"/>
    <w:rsid w:val="00BC3E6E"/>
    <w:rsid w:val="00BC44CD"/>
    <w:rsid w:val="00BC48A6"/>
    <w:rsid w:val="00BD23E7"/>
    <w:rsid w:val="00BE08B1"/>
    <w:rsid w:val="00BE7978"/>
    <w:rsid w:val="00BF23F5"/>
    <w:rsid w:val="00BF5593"/>
    <w:rsid w:val="00BF5D1B"/>
    <w:rsid w:val="00C07DDB"/>
    <w:rsid w:val="00C10DBD"/>
    <w:rsid w:val="00C16FAE"/>
    <w:rsid w:val="00C2066E"/>
    <w:rsid w:val="00C27EA9"/>
    <w:rsid w:val="00C35657"/>
    <w:rsid w:val="00C37C4C"/>
    <w:rsid w:val="00C4115D"/>
    <w:rsid w:val="00C4126A"/>
    <w:rsid w:val="00C42B4B"/>
    <w:rsid w:val="00C43BDD"/>
    <w:rsid w:val="00C4446D"/>
    <w:rsid w:val="00C47778"/>
    <w:rsid w:val="00C5011E"/>
    <w:rsid w:val="00C50EE5"/>
    <w:rsid w:val="00C5240A"/>
    <w:rsid w:val="00C5398F"/>
    <w:rsid w:val="00C53C43"/>
    <w:rsid w:val="00C556F5"/>
    <w:rsid w:val="00C62B7D"/>
    <w:rsid w:val="00C70E19"/>
    <w:rsid w:val="00C72574"/>
    <w:rsid w:val="00C7430C"/>
    <w:rsid w:val="00C74672"/>
    <w:rsid w:val="00C75338"/>
    <w:rsid w:val="00C7582A"/>
    <w:rsid w:val="00C81B7A"/>
    <w:rsid w:val="00C85DA1"/>
    <w:rsid w:val="00C9071C"/>
    <w:rsid w:val="00C908FF"/>
    <w:rsid w:val="00C9348E"/>
    <w:rsid w:val="00C97BD3"/>
    <w:rsid w:val="00CA1994"/>
    <w:rsid w:val="00CA39EF"/>
    <w:rsid w:val="00CA3AC3"/>
    <w:rsid w:val="00CA51ED"/>
    <w:rsid w:val="00CA521F"/>
    <w:rsid w:val="00CA75E4"/>
    <w:rsid w:val="00CA7CC0"/>
    <w:rsid w:val="00CB0493"/>
    <w:rsid w:val="00CB17FF"/>
    <w:rsid w:val="00CB1ED7"/>
    <w:rsid w:val="00CB22D4"/>
    <w:rsid w:val="00CB5ABC"/>
    <w:rsid w:val="00CB7D46"/>
    <w:rsid w:val="00CC167C"/>
    <w:rsid w:val="00CC52D9"/>
    <w:rsid w:val="00CD03D9"/>
    <w:rsid w:val="00CD0B2E"/>
    <w:rsid w:val="00CD570D"/>
    <w:rsid w:val="00CD6647"/>
    <w:rsid w:val="00CE4B73"/>
    <w:rsid w:val="00CE714A"/>
    <w:rsid w:val="00CF1369"/>
    <w:rsid w:val="00CF70BB"/>
    <w:rsid w:val="00CF7207"/>
    <w:rsid w:val="00D04712"/>
    <w:rsid w:val="00D07018"/>
    <w:rsid w:val="00D074DB"/>
    <w:rsid w:val="00D139CF"/>
    <w:rsid w:val="00D15128"/>
    <w:rsid w:val="00D166C4"/>
    <w:rsid w:val="00D21B9A"/>
    <w:rsid w:val="00D37E7F"/>
    <w:rsid w:val="00D47AD7"/>
    <w:rsid w:val="00D51529"/>
    <w:rsid w:val="00D5360E"/>
    <w:rsid w:val="00D643EA"/>
    <w:rsid w:val="00D65659"/>
    <w:rsid w:val="00D733B7"/>
    <w:rsid w:val="00D76119"/>
    <w:rsid w:val="00D81C3E"/>
    <w:rsid w:val="00D85218"/>
    <w:rsid w:val="00D85A9A"/>
    <w:rsid w:val="00D915B1"/>
    <w:rsid w:val="00D92F8D"/>
    <w:rsid w:val="00D95753"/>
    <w:rsid w:val="00D959FC"/>
    <w:rsid w:val="00D9725C"/>
    <w:rsid w:val="00D97510"/>
    <w:rsid w:val="00DA299D"/>
    <w:rsid w:val="00DA65C4"/>
    <w:rsid w:val="00DA79E0"/>
    <w:rsid w:val="00DB15B6"/>
    <w:rsid w:val="00DB7EEE"/>
    <w:rsid w:val="00DD0004"/>
    <w:rsid w:val="00DD2411"/>
    <w:rsid w:val="00DD2BE0"/>
    <w:rsid w:val="00DE14E5"/>
    <w:rsid w:val="00DE4447"/>
    <w:rsid w:val="00DE5DA2"/>
    <w:rsid w:val="00DF0033"/>
    <w:rsid w:val="00DF50D7"/>
    <w:rsid w:val="00DF7124"/>
    <w:rsid w:val="00E026BF"/>
    <w:rsid w:val="00E07B1B"/>
    <w:rsid w:val="00E11853"/>
    <w:rsid w:val="00E17F24"/>
    <w:rsid w:val="00E22620"/>
    <w:rsid w:val="00E34E10"/>
    <w:rsid w:val="00E43003"/>
    <w:rsid w:val="00E44305"/>
    <w:rsid w:val="00E45115"/>
    <w:rsid w:val="00E52A86"/>
    <w:rsid w:val="00E54B47"/>
    <w:rsid w:val="00E553BF"/>
    <w:rsid w:val="00E55D93"/>
    <w:rsid w:val="00E56C88"/>
    <w:rsid w:val="00E61294"/>
    <w:rsid w:val="00E62E52"/>
    <w:rsid w:val="00E7237C"/>
    <w:rsid w:val="00E755E6"/>
    <w:rsid w:val="00E77C46"/>
    <w:rsid w:val="00E80C18"/>
    <w:rsid w:val="00E85631"/>
    <w:rsid w:val="00E86CE8"/>
    <w:rsid w:val="00E90276"/>
    <w:rsid w:val="00E90E82"/>
    <w:rsid w:val="00E93AF7"/>
    <w:rsid w:val="00EA00CB"/>
    <w:rsid w:val="00EA0DAC"/>
    <w:rsid w:val="00EA0EA1"/>
    <w:rsid w:val="00EA1BAA"/>
    <w:rsid w:val="00EA3FCD"/>
    <w:rsid w:val="00EA42A0"/>
    <w:rsid w:val="00EA45B3"/>
    <w:rsid w:val="00EB10F1"/>
    <w:rsid w:val="00EB2369"/>
    <w:rsid w:val="00EB6714"/>
    <w:rsid w:val="00EC0A68"/>
    <w:rsid w:val="00EC5006"/>
    <w:rsid w:val="00ED2469"/>
    <w:rsid w:val="00ED472F"/>
    <w:rsid w:val="00ED49C3"/>
    <w:rsid w:val="00ED4C1B"/>
    <w:rsid w:val="00ED6CE8"/>
    <w:rsid w:val="00ED771B"/>
    <w:rsid w:val="00ED7AA6"/>
    <w:rsid w:val="00ED7F0F"/>
    <w:rsid w:val="00EE2A56"/>
    <w:rsid w:val="00EE3818"/>
    <w:rsid w:val="00EF505A"/>
    <w:rsid w:val="00F13C06"/>
    <w:rsid w:val="00F22264"/>
    <w:rsid w:val="00F2564D"/>
    <w:rsid w:val="00F3246C"/>
    <w:rsid w:val="00F35B05"/>
    <w:rsid w:val="00F36820"/>
    <w:rsid w:val="00F40DCD"/>
    <w:rsid w:val="00F413D9"/>
    <w:rsid w:val="00F41495"/>
    <w:rsid w:val="00F41A42"/>
    <w:rsid w:val="00F43366"/>
    <w:rsid w:val="00F5135F"/>
    <w:rsid w:val="00F51F78"/>
    <w:rsid w:val="00F53617"/>
    <w:rsid w:val="00F600CE"/>
    <w:rsid w:val="00F63EE2"/>
    <w:rsid w:val="00F708DF"/>
    <w:rsid w:val="00F72B5A"/>
    <w:rsid w:val="00F86F47"/>
    <w:rsid w:val="00F90B64"/>
    <w:rsid w:val="00FA5A69"/>
    <w:rsid w:val="00FA5E88"/>
    <w:rsid w:val="00FB2B54"/>
    <w:rsid w:val="00FB2F0F"/>
    <w:rsid w:val="00FB3B10"/>
    <w:rsid w:val="00FB5086"/>
    <w:rsid w:val="00FB5411"/>
    <w:rsid w:val="00FB6392"/>
    <w:rsid w:val="00FC40E5"/>
    <w:rsid w:val="00FC6D41"/>
    <w:rsid w:val="00FD3C70"/>
    <w:rsid w:val="00FD6820"/>
    <w:rsid w:val="00FE12D8"/>
    <w:rsid w:val="00FE2722"/>
    <w:rsid w:val="00FE4DC5"/>
    <w:rsid w:val="00FF232C"/>
    <w:rsid w:val="00FF52BF"/>
    <w:rsid w:val="00FF7C02"/>
    <w:rsid w:val="0228E4FA"/>
    <w:rsid w:val="024801E3"/>
    <w:rsid w:val="03373014"/>
    <w:rsid w:val="0424C3B2"/>
    <w:rsid w:val="049EB08C"/>
    <w:rsid w:val="0594DA57"/>
    <w:rsid w:val="06246294"/>
    <w:rsid w:val="064B59C2"/>
    <w:rsid w:val="066CA71E"/>
    <w:rsid w:val="068D66CC"/>
    <w:rsid w:val="06CF8BE4"/>
    <w:rsid w:val="06E65B8D"/>
    <w:rsid w:val="099AF28F"/>
    <w:rsid w:val="09BDAEA0"/>
    <w:rsid w:val="0AA57E8D"/>
    <w:rsid w:val="0B13AFD9"/>
    <w:rsid w:val="0D153FDE"/>
    <w:rsid w:val="0D5D785F"/>
    <w:rsid w:val="0E109EF4"/>
    <w:rsid w:val="0EF5D600"/>
    <w:rsid w:val="11860366"/>
    <w:rsid w:val="119C4164"/>
    <w:rsid w:val="11BFA52B"/>
    <w:rsid w:val="132BC579"/>
    <w:rsid w:val="1384812F"/>
    <w:rsid w:val="13D4412E"/>
    <w:rsid w:val="13F60FC7"/>
    <w:rsid w:val="15B9449B"/>
    <w:rsid w:val="175514FC"/>
    <w:rsid w:val="18D789B0"/>
    <w:rsid w:val="19630C6B"/>
    <w:rsid w:val="19CCA37F"/>
    <w:rsid w:val="1B16860B"/>
    <w:rsid w:val="1BA73391"/>
    <w:rsid w:val="1D21F1C1"/>
    <w:rsid w:val="1EBD3EDE"/>
    <w:rsid w:val="1F46699E"/>
    <w:rsid w:val="1FA142F7"/>
    <w:rsid w:val="224C2605"/>
    <w:rsid w:val="238543FC"/>
    <w:rsid w:val="256D4DEA"/>
    <w:rsid w:val="25B64008"/>
    <w:rsid w:val="25F41947"/>
    <w:rsid w:val="2669AA4F"/>
    <w:rsid w:val="26B97D2F"/>
    <w:rsid w:val="26C975B0"/>
    <w:rsid w:val="27521069"/>
    <w:rsid w:val="29DCFE28"/>
    <w:rsid w:val="2B21DEE8"/>
    <w:rsid w:val="2B4B2248"/>
    <w:rsid w:val="2B5DCE46"/>
    <w:rsid w:val="2B60C513"/>
    <w:rsid w:val="2B85656F"/>
    <w:rsid w:val="2BB40C5D"/>
    <w:rsid w:val="2C0210EF"/>
    <w:rsid w:val="2C0B657C"/>
    <w:rsid w:val="2CA5EE11"/>
    <w:rsid w:val="2D121675"/>
    <w:rsid w:val="2E047CA5"/>
    <w:rsid w:val="2E9E4FD7"/>
    <w:rsid w:val="2F060CF1"/>
    <w:rsid w:val="2FF3F4E5"/>
    <w:rsid w:val="302D21B9"/>
    <w:rsid w:val="306C6F20"/>
    <w:rsid w:val="30F01158"/>
    <w:rsid w:val="31C27B06"/>
    <w:rsid w:val="32405449"/>
    <w:rsid w:val="343C7FFC"/>
    <w:rsid w:val="3787389A"/>
    <w:rsid w:val="379F6BC2"/>
    <w:rsid w:val="38E8156E"/>
    <w:rsid w:val="3A179101"/>
    <w:rsid w:val="3A8A95F6"/>
    <w:rsid w:val="3C244846"/>
    <w:rsid w:val="3D163FEC"/>
    <w:rsid w:val="3D45B935"/>
    <w:rsid w:val="424C212C"/>
    <w:rsid w:val="42527D26"/>
    <w:rsid w:val="42F69584"/>
    <w:rsid w:val="43C519C1"/>
    <w:rsid w:val="44080D80"/>
    <w:rsid w:val="45963AB8"/>
    <w:rsid w:val="4713DB81"/>
    <w:rsid w:val="487F1875"/>
    <w:rsid w:val="4895ECC1"/>
    <w:rsid w:val="4ADAC175"/>
    <w:rsid w:val="4C05FB36"/>
    <w:rsid w:val="4C508EA7"/>
    <w:rsid w:val="4CF6ED86"/>
    <w:rsid w:val="4D8C2EE5"/>
    <w:rsid w:val="4DED7572"/>
    <w:rsid w:val="4EB13E3E"/>
    <w:rsid w:val="50AE918D"/>
    <w:rsid w:val="50B263BC"/>
    <w:rsid w:val="515D6336"/>
    <w:rsid w:val="517F79AD"/>
    <w:rsid w:val="51BBDE06"/>
    <w:rsid w:val="520E2AF7"/>
    <w:rsid w:val="537AFC11"/>
    <w:rsid w:val="5419A7C4"/>
    <w:rsid w:val="547C9BD8"/>
    <w:rsid w:val="567AC082"/>
    <w:rsid w:val="5741E90E"/>
    <w:rsid w:val="575F1C16"/>
    <w:rsid w:val="58F6E0D1"/>
    <w:rsid w:val="5ADE8636"/>
    <w:rsid w:val="5C233DB6"/>
    <w:rsid w:val="5E7C45B6"/>
    <w:rsid w:val="5F035C9B"/>
    <w:rsid w:val="60647540"/>
    <w:rsid w:val="6154A88E"/>
    <w:rsid w:val="6191645D"/>
    <w:rsid w:val="61DD0876"/>
    <w:rsid w:val="647B2B65"/>
    <w:rsid w:val="64E0F8EA"/>
    <w:rsid w:val="64F90B3C"/>
    <w:rsid w:val="6550B5BE"/>
    <w:rsid w:val="65D742D4"/>
    <w:rsid w:val="6621FE7C"/>
    <w:rsid w:val="66656097"/>
    <w:rsid w:val="6692A444"/>
    <w:rsid w:val="66A5D72D"/>
    <w:rsid w:val="676E658C"/>
    <w:rsid w:val="68549FD7"/>
    <w:rsid w:val="68C84150"/>
    <w:rsid w:val="690D5B88"/>
    <w:rsid w:val="6916E1B8"/>
    <w:rsid w:val="69BB027F"/>
    <w:rsid w:val="6A4B7F60"/>
    <w:rsid w:val="6B2CF8ED"/>
    <w:rsid w:val="6BDE47A0"/>
    <w:rsid w:val="6E4BCFB1"/>
    <w:rsid w:val="6EF324FB"/>
    <w:rsid w:val="6F175B47"/>
    <w:rsid w:val="70F63B28"/>
    <w:rsid w:val="712D7A28"/>
    <w:rsid w:val="713F031F"/>
    <w:rsid w:val="721BBE64"/>
    <w:rsid w:val="736B3AE8"/>
    <w:rsid w:val="75C14685"/>
    <w:rsid w:val="769442CD"/>
    <w:rsid w:val="7706967B"/>
    <w:rsid w:val="77AFF4B0"/>
    <w:rsid w:val="77C5C657"/>
    <w:rsid w:val="7938350E"/>
    <w:rsid w:val="797DE542"/>
    <w:rsid w:val="7AFB7C5E"/>
    <w:rsid w:val="7BB503F5"/>
    <w:rsid w:val="7CD97825"/>
    <w:rsid w:val="7D4338ED"/>
    <w:rsid w:val="7E17DA6F"/>
    <w:rsid w:val="7E8DD375"/>
    <w:rsid w:val="7F279BCA"/>
    <w:rsid w:val="7F282899"/>
    <w:rsid w:val="7F2BF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99B287A-C0DB-49A7-8B15-B9B2F89C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FDE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C6D41"/>
    <w:pPr>
      <w:keepNext/>
      <w:spacing w:before="1600"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336FDE"/>
    <w:pPr>
      <w:keepNext/>
      <w:keepLines/>
      <w:spacing w:before="240" w:after="40"/>
      <w:ind w:right="862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E17F24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565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565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C6D41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336FDE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E17F24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5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925600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663E91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663E91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F63EE2"/>
    <w:pPr>
      <w:numPr>
        <w:numId w:val="16"/>
      </w:numPr>
      <w:tabs>
        <w:tab w:val="left" w:pos="1349"/>
      </w:tabs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5659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56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evision">
    <w:name w:val="Revision"/>
    <w:hidden/>
    <w:uiPriority w:val="99"/>
    <w:semiHidden/>
    <w:rsid w:val="00886282"/>
    <w:rPr>
      <w:sz w:val="24"/>
      <w:szCs w:val="24"/>
    </w:rPr>
  </w:style>
  <w:style w:type="paragraph" w:customStyle="1" w:styleId="Punktlistaniv2">
    <w:name w:val="Punktlista nivå2"/>
    <w:qFormat/>
    <w:rsid w:val="00420FA6"/>
    <w:pPr>
      <w:numPr>
        <w:numId w:val="28"/>
      </w:numPr>
      <w:tabs>
        <w:tab w:val="left" w:pos="1707"/>
      </w:tabs>
      <w:spacing w:line="288" w:lineRule="auto"/>
      <w:ind w:left="1706" w:right="868" w:hanging="357"/>
    </w:pPr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F789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E2722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microsoft.com/office/2011/relationships/people" Target="peop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3</Pages>
  <Words>499</Words>
  <Characters>3530</Characters>
  <Application>Microsoft Office Word</Application>
  <DocSecurity>0</DocSecurity>
  <Lines>88</Lines>
  <Paragraphs>50</Paragraphs>
  <ScaleCrop>false</ScaleCrop>
  <Manager/>
  <Company/>
  <LinksUpToDate>false</LinksUpToDate>
  <CharactersWithSpaces>3979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Hjärnvägen</dc:title>
  <dc:subject/>
  <dc:creator>patrik.jens.johansson@vgregion.se</dc:creator>
  <keywords/>
  <dc:description/>
  <lastModifiedBy>Madeleine Wahlgren</lastModifiedBy>
  <revision>152</revision>
  <lastPrinted>2016-03-31T19:56:00.0000000Z</lastPrinted>
  <dcterms:created xsi:type="dcterms:W3CDTF">2026-04-23T09:00:00.0000000Z</dcterms:created>
  <dcterms:modified xsi:type="dcterms:W3CDTF">2026-04-28T13:53:00.0000000Z</dcterms:modified>
</coreProperties>
</file>