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00873217" w:rsidP="00F35B05" w:rsidRDefault="00873217" w14:paraId="0FA105D3" w14:textId="77777777">
      <w:pPr>
        <w:pStyle w:val="Rubrik2"/>
        <w:sectPr w:rsidR="00873217" w:rsidSect="0087321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873217" w:rsidR="00873217" w:rsidP="00F61FA7" w:rsidRDefault="00873217" w14:paraId="2F69199D" w14:textId="77777777">
      <w:pPr>
        <w:pStyle w:val="Rubrik1"/>
      </w:pPr>
      <w:r w:rsidRPr="00873217">
        <w:t>Lånebestämmelser biblioteket SÄS</w:t>
      </w:r>
    </w:p>
    <w:p w:rsidRPr="00873217" w:rsidR="00873217" w:rsidP="00057B2F" w:rsidRDefault="00873217" w14:paraId="6E086B15" w14:textId="77777777">
      <w:pPr>
        <w:pStyle w:val="Rubrik2"/>
      </w:pPr>
      <w:bookmarkStart w:name="_Toc464114730" w:id="1"/>
      <w:bookmarkStart w:name="_Toc465948762" w:id="2"/>
      <w:bookmarkStart w:name="_Toc465948857" w:id="3"/>
      <w:bookmarkStart w:name="_Toc465955881" w:id="4"/>
      <w:bookmarkStart w:name="_Toc256000000" w:id="5"/>
      <w:bookmarkStart w:name="_Toc256000012" w:id="6"/>
      <w:bookmarkStart w:name="_Toc479163224" w:id="7"/>
      <w:bookmarkStart w:name="_Toc256000024" w:id="8"/>
      <w:bookmarkStart w:name="_Toc256000036" w:id="9"/>
      <w:bookmarkStart w:name="_Toc256000048" w:id="10"/>
      <w:bookmarkStart w:name="_Toc256000060" w:id="11"/>
      <w:bookmarkStart w:name="_Toc528754800" w:id="12"/>
      <w:bookmarkStart w:name="_Toc256000072" w:id="13"/>
      <w:bookmarkStart w:name="_Toc256000085" w:id="14"/>
      <w:bookmarkStart w:name="_Toc256000098" w:id="15"/>
      <w:bookmarkStart w:name="_Toc256000111" w:id="16"/>
      <w:bookmarkStart w:name="_Toc256000124" w:id="17"/>
      <w:bookmarkStart w:name="_Toc256000137" w:id="18"/>
      <w:bookmarkStart w:name="_Toc256000150" w:id="19"/>
      <w:bookmarkStart w:name="_Toc256000163" w:id="20"/>
      <w:bookmarkStart w:name="_Toc256000176" w:id="21"/>
      <w:bookmarkStart w:name="_Toc39483452" w:id="22"/>
      <w:bookmarkStart w:name="_Toc256000189" w:id="23"/>
      <w:bookmarkStart w:name="_Toc256000202" w:id="24"/>
      <w:bookmarkStart w:name="_Toc256000215" w:id="25"/>
      <w:bookmarkStart w:name="_Toc43116509" w:id="26"/>
      <w:bookmarkStart w:name="_Toc256000228" w:id="27"/>
      <w:bookmarkStart w:name="_Toc71708001" w:id="28"/>
      <w:bookmarkStart w:name="_Toc256000241" w:id="29"/>
      <w:bookmarkStart w:name="_Toc256000254" w:id="30"/>
      <w:r w:rsidRPr="00873217">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rsidRPr="00873217" w:rsidR="00873217" w:rsidP="00057B2F" w:rsidRDefault="00873217" w14:paraId="2291837C" w14:textId="6D45B434">
      <w:pPr>
        <w:rPr>
          <w:szCs w:val="20"/>
        </w:rPr>
      </w:pPr>
      <w:r w:rsidRPr="00873217">
        <w:rPr>
          <w:szCs w:val="20"/>
        </w:rPr>
        <w:t>Riktlinjen beskriver användargrupper och lånevillkor för biblioteket SÄS.</w:t>
      </w:r>
    </w:p>
    <w:p w:rsidRPr="00873217" w:rsidR="00873217" w:rsidP="00057B2F" w:rsidRDefault="00873217" w14:paraId="436DE8D0" w14:textId="537D7547">
      <w:pPr>
        <w:pStyle w:val="Rubrik2"/>
      </w:pPr>
      <w:bookmarkStart w:name="_Toc464114731" w:id="31"/>
      <w:bookmarkStart w:name="_Toc465948763" w:id="32"/>
      <w:bookmarkStart w:name="_Toc465948858" w:id="33"/>
      <w:bookmarkStart w:name="_Toc465955882" w:id="34"/>
      <w:bookmarkStart w:name="_Toc256000001" w:id="35"/>
      <w:bookmarkStart w:name="_Toc256000013" w:id="36"/>
      <w:bookmarkStart w:name="_Toc479163225" w:id="37"/>
      <w:bookmarkStart w:name="_Toc256000025" w:id="38"/>
      <w:bookmarkStart w:name="_Toc256000037" w:id="39"/>
      <w:bookmarkStart w:name="_Toc256000049" w:id="40"/>
      <w:bookmarkStart w:name="_Toc256000061" w:id="41"/>
      <w:bookmarkStart w:name="_Toc528754801" w:id="42"/>
      <w:bookmarkStart w:name="_Toc256000073" w:id="43"/>
      <w:bookmarkStart w:name="_Toc256000086" w:id="44"/>
      <w:bookmarkStart w:name="_Toc256000099" w:id="45"/>
      <w:bookmarkStart w:name="_Toc256000112" w:id="46"/>
      <w:bookmarkStart w:name="_Toc256000125" w:id="47"/>
      <w:bookmarkStart w:name="_Toc256000138" w:id="48"/>
      <w:bookmarkStart w:name="_Toc256000151" w:id="49"/>
      <w:bookmarkStart w:name="_Toc256000164" w:id="50"/>
      <w:bookmarkStart w:name="_Toc256000177" w:id="51"/>
      <w:bookmarkStart w:name="_Toc39483453" w:id="52"/>
      <w:bookmarkStart w:name="_Toc256000190" w:id="53"/>
      <w:bookmarkStart w:name="_Toc256000203" w:id="54"/>
      <w:bookmarkStart w:name="_Toc256000216" w:id="55"/>
      <w:bookmarkStart w:name="_Toc43116510" w:id="56"/>
      <w:bookmarkStart w:name="_Toc256000229" w:id="57"/>
      <w:bookmarkStart w:name="_Toc71708002" w:id="58"/>
      <w:bookmarkStart w:name="_Toc256000242" w:id="59"/>
      <w:bookmarkStart w:name="_Toc256000255" w:id="60"/>
      <w:r w:rsidRPr="00873217">
        <w:t>Förutsättningar</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rsidRPr="00873217" w:rsidR="00873217" w:rsidP="00057B2F" w:rsidRDefault="00873217" w14:paraId="6A895950" w14:textId="4C3B2E22">
      <w:pPr>
        <w:rPr>
          <w:szCs w:val="20"/>
        </w:rPr>
      </w:pPr>
      <w:r w:rsidRPr="00873217">
        <w:rPr>
          <w:szCs w:val="20"/>
        </w:rPr>
        <w:t>Biblioteket ska stödja vården och följa SÄS verksamhetsplan.</w:t>
      </w:r>
    </w:p>
    <w:p w:rsidRPr="00873217" w:rsidR="00873217" w:rsidP="00057B2F" w:rsidRDefault="00873217" w14:paraId="32344587" w14:textId="74A51808">
      <w:pPr>
        <w:rPr>
          <w:szCs w:val="20"/>
        </w:rPr>
      </w:pPr>
      <w:r w:rsidRPr="00873217">
        <w:rPr>
          <w:szCs w:val="20"/>
        </w:rPr>
        <w:t>Bibliotekspersonalen har rätt att spärra användare som inte följer bibliotekets lånebestämmelser.</w:t>
      </w:r>
    </w:p>
    <w:p w:rsidRPr="00873217" w:rsidR="00873217" w:rsidP="00057B2F" w:rsidRDefault="00873217" w14:paraId="1A5C225D" w14:textId="32174595">
      <w:pPr>
        <w:pStyle w:val="Rubrik2"/>
      </w:pPr>
      <w:bookmarkStart w:name="_Toc528754802" w:id="61"/>
      <w:bookmarkStart w:name="_Toc256000074" w:id="62"/>
      <w:bookmarkStart w:name="_Toc256000087" w:id="63"/>
      <w:bookmarkStart w:name="_Toc256000100" w:id="64"/>
      <w:bookmarkStart w:name="_Toc256000113" w:id="65"/>
      <w:bookmarkStart w:name="_Toc256000126" w:id="66"/>
      <w:bookmarkStart w:name="_Toc256000139" w:id="67"/>
      <w:bookmarkStart w:name="_Toc256000152" w:id="68"/>
      <w:bookmarkStart w:name="_Toc256000165" w:id="69"/>
      <w:bookmarkStart w:name="_Toc256000178" w:id="70"/>
      <w:bookmarkStart w:name="_Toc39483454" w:id="71"/>
      <w:bookmarkStart w:name="_Toc256000191" w:id="72"/>
      <w:bookmarkStart w:name="_Toc256000204" w:id="73"/>
      <w:bookmarkStart w:name="_Toc256000217" w:id="74"/>
      <w:bookmarkStart w:name="_Toc43116511" w:id="75"/>
      <w:bookmarkStart w:name="_Toc256000230" w:id="76"/>
      <w:bookmarkStart w:name="_Toc71708003" w:id="77"/>
      <w:bookmarkStart w:name="_Toc256000243" w:id="78"/>
      <w:bookmarkStart w:name="_Toc256000256" w:id="79"/>
      <w:r w:rsidRPr="00873217">
        <w:t>Registrering av personuppgifter</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rsidRPr="00873217" w:rsidR="00873217" w:rsidP="00057B2F" w:rsidRDefault="00873217" w14:paraId="5B9F06DA" w14:textId="261F159F">
      <w:r>
        <w:t>Biblioteket registrerar personuppgifter i bibliotekssystemet, för att kunna hantera lån, reservationer, artikelbeställningar och övrig service. Personuppgifterna lämnas av låntagare och omfattar endast de uppgifter som behövs för att utföra den service biblioteket erbjuder. Den registrerade har rätt att se vilka uppgifter som registrerats och kan när som helst begära att de tas bort.</w:t>
      </w:r>
    </w:p>
    <w:p w:rsidRPr="00873217" w:rsidR="00873217" w:rsidP="00057B2F" w:rsidRDefault="00873217" w14:paraId="7ED6B474" w14:textId="58631BC7">
      <w:pPr>
        <w:pStyle w:val="Rubrik2"/>
      </w:pPr>
      <w:bookmarkStart w:name="_Toc464114732" w:id="80"/>
      <w:bookmarkStart w:name="_Toc465948764" w:id="81"/>
      <w:bookmarkStart w:name="_Toc465948859" w:id="82"/>
      <w:bookmarkStart w:name="_Toc465955883" w:id="83"/>
      <w:bookmarkStart w:name="_Toc256000002" w:id="84"/>
      <w:bookmarkStart w:name="_Toc256000014" w:id="85"/>
      <w:bookmarkStart w:name="_Toc479163226" w:id="86"/>
      <w:bookmarkStart w:name="_Toc256000026" w:id="87"/>
      <w:bookmarkStart w:name="_Toc256000038" w:id="88"/>
      <w:bookmarkStart w:name="_Toc256000050" w:id="89"/>
      <w:bookmarkStart w:name="_Toc256000062" w:id="90"/>
      <w:bookmarkStart w:name="_Toc528754803" w:id="91"/>
      <w:bookmarkStart w:name="_Toc256000075" w:id="92"/>
      <w:bookmarkStart w:name="_Toc256000088" w:id="93"/>
      <w:bookmarkStart w:name="_Toc256000101" w:id="94"/>
      <w:bookmarkStart w:name="_Toc256000114" w:id="95"/>
      <w:bookmarkStart w:name="_Toc256000127" w:id="96"/>
      <w:bookmarkStart w:name="_Toc256000140" w:id="97"/>
      <w:bookmarkStart w:name="_Toc256000153" w:id="98"/>
      <w:bookmarkStart w:name="_Toc256000166" w:id="99"/>
      <w:bookmarkStart w:name="_Toc256000179" w:id="100"/>
      <w:bookmarkStart w:name="_Toc39483455" w:id="101"/>
      <w:bookmarkStart w:name="_Toc256000192" w:id="102"/>
      <w:bookmarkStart w:name="_Toc256000205" w:id="103"/>
      <w:bookmarkStart w:name="_Toc256000218" w:id="104"/>
      <w:bookmarkStart w:name="_Toc43116512" w:id="105"/>
      <w:bookmarkStart w:name="_Toc256000231" w:id="106"/>
      <w:bookmarkStart w:name="_Toc71708004" w:id="107"/>
      <w:bookmarkStart w:name="_Toc256000244" w:id="108"/>
      <w:bookmarkStart w:name="_Toc256000257" w:id="109"/>
      <w:r w:rsidRPr="00873217">
        <w:t>Genomförande</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rsidRPr="00873217" w:rsidR="00873217" w:rsidP="0025110C" w:rsidRDefault="00873217" w14:paraId="0DD5CF7D" w14:textId="360C65FA">
      <w:pPr>
        <w:pStyle w:val="Rubrik3"/>
        <w:spacing w:before="120"/>
      </w:pPr>
      <w:bookmarkStart w:name="_Toc464114733" w:id="110"/>
      <w:bookmarkStart w:name="_Toc465948765" w:id="111"/>
      <w:bookmarkStart w:name="_Toc465948860" w:id="112"/>
      <w:bookmarkStart w:name="_Toc465955884" w:id="113"/>
      <w:bookmarkStart w:name="_Toc256000003" w:id="114"/>
      <w:bookmarkStart w:name="_Toc256000015" w:id="115"/>
      <w:bookmarkStart w:name="_Toc479163227" w:id="116"/>
      <w:bookmarkStart w:name="_Toc256000027" w:id="117"/>
      <w:bookmarkStart w:name="_Toc256000039" w:id="118"/>
      <w:bookmarkStart w:name="_Toc256000051" w:id="119"/>
      <w:bookmarkStart w:name="_Toc256000063" w:id="120"/>
      <w:bookmarkStart w:name="_Toc528754804" w:id="121"/>
      <w:bookmarkStart w:name="_Toc256000076" w:id="122"/>
      <w:bookmarkStart w:name="_Toc256000089" w:id="123"/>
      <w:bookmarkStart w:name="_Toc256000102" w:id="124"/>
      <w:bookmarkStart w:name="_Toc256000115" w:id="125"/>
      <w:bookmarkStart w:name="_Toc256000128" w:id="126"/>
      <w:bookmarkStart w:name="_Toc256000141" w:id="127"/>
      <w:bookmarkStart w:name="_Toc256000154" w:id="128"/>
      <w:bookmarkStart w:name="_Toc256000167" w:id="129"/>
      <w:bookmarkStart w:name="_Toc256000180" w:id="130"/>
      <w:bookmarkStart w:name="_Toc39483456" w:id="131"/>
      <w:bookmarkStart w:name="_Toc256000193" w:id="132"/>
      <w:bookmarkStart w:name="_Toc256000206" w:id="133"/>
      <w:bookmarkStart w:name="_Toc256000219" w:id="134"/>
      <w:bookmarkStart w:name="_Toc43116513" w:id="135"/>
      <w:bookmarkStart w:name="_Toc256000232" w:id="136"/>
      <w:bookmarkStart w:name="_Toc71708005" w:id="137"/>
      <w:bookmarkStart w:name="_Toc256000245" w:id="138"/>
      <w:bookmarkStart w:name="_Toc256000258" w:id="139"/>
      <w:r w:rsidRPr="00873217">
        <w:t>Användargrupper</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rsidR="00873217" w:rsidP="00057B2F" w:rsidRDefault="00873217" w14:paraId="401D1390" w14:textId="672E2C36">
      <w:r>
        <w:t>Bibliotekets service varierar mellan olika kategorier av användare.</w:t>
      </w:r>
    </w:p>
    <w:p w:rsidRPr="00DB3AAC" w:rsidR="00DB3AAC" w:rsidP="00DB3AAC" w:rsidRDefault="00873217" w14:paraId="4677BB33" w14:textId="77777777">
      <w:pPr>
        <w:pStyle w:val="MellanrubrikVGR"/>
      </w:pPr>
      <w:r w:rsidRPr="00DB3AAC">
        <w:t>Personal SÄS Borås och Skene</w:t>
      </w:r>
    </w:p>
    <w:p w:rsidR="00873217" w:rsidP="00057B2F" w:rsidRDefault="00873217" w14:paraId="5B029C52" w14:textId="02677311">
      <w:r w:rsidRPr="3D572917">
        <w:t>Fullservice.</w:t>
      </w:r>
    </w:p>
    <w:p w:rsidR="00DB3AAC" w:rsidP="005E2688" w:rsidRDefault="5851B8A6" w14:paraId="1B453291" w14:textId="77777777">
      <w:pPr>
        <w:pStyle w:val="MellanrubrikVGR"/>
      </w:pPr>
      <w:r w:rsidRPr="3D572917">
        <w:t>Personal annan förvaltning med medicinskt bibliotek</w:t>
      </w:r>
    </w:p>
    <w:p w:rsidR="5851B8A6" w:rsidP="00057B2F" w:rsidRDefault="5851B8A6" w14:paraId="09C5E9FE" w14:textId="03ED4C2C">
      <w:pPr>
        <w:rPr>
          <w:b w:val="1"/>
          <w:bCs w:val="1"/>
        </w:rPr>
      </w:pPr>
      <w:r w:rsidR="5851B8A6">
        <w:rPr/>
        <w:t>Personal som tillhör en förvaltning</w:t>
      </w:r>
      <w:r w:rsidR="24B607A0">
        <w:rPr/>
        <w:t xml:space="preserve"> med medicinskt bibliotek</w:t>
      </w:r>
      <w:r w:rsidR="5851B8A6">
        <w:rPr/>
        <w:t xml:space="preserve"> men har sin fysiska arbetsplats på annan förvaltning kan skaffa lånekort och låna böcker ur befintligt bestånd. Behov av ytterligare service, såsom inköpsförslag, informations-sökningar och artikelbeställningar görs via förvaltningen där medarbetaren är anställd.</w:t>
      </w:r>
    </w:p>
    <w:p w:rsidR="00DB3AAC" w:rsidP="00DB3AAC" w:rsidRDefault="007444E7" w14:paraId="6EF68733" w14:textId="77777777">
      <w:pPr>
        <w:pStyle w:val="MellanrubrikVGR"/>
      </w:pPr>
      <w:r>
        <w:t>Personal annan förvaltning utan medicinskt bibliotek</w:t>
      </w:r>
    </w:p>
    <w:p w:rsidR="007444E7" w:rsidP="00057B2F" w:rsidRDefault="007444E7" w14:paraId="6B9A171A" w14:textId="55B60514">
      <w:pPr>
        <w:rPr>
          <w:b/>
        </w:rPr>
      </w:pPr>
      <w:r w:rsidRPr="00237578">
        <w:rPr>
          <w:bCs/>
        </w:rPr>
        <w:t>Per</w:t>
      </w:r>
      <w:r w:rsidR="00753B15">
        <w:rPr>
          <w:bCs/>
        </w:rPr>
        <w:t xml:space="preserve">sonal </w:t>
      </w:r>
      <w:r w:rsidR="00E92EEE">
        <w:rPr>
          <w:bCs/>
        </w:rPr>
        <w:t>som tillhör</w:t>
      </w:r>
      <w:r w:rsidR="00331DDE">
        <w:rPr>
          <w:bCs/>
        </w:rPr>
        <w:t xml:space="preserve"> </w:t>
      </w:r>
      <w:r w:rsidR="00753B15">
        <w:rPr>
          <w:bCs/>
        </w:rPr>
        <w:t xml:space="preserve">annan förvaltning </w:t>
      </w:r>
      <w:r w:rsidR="000B4563">
        <w:rPr>
          <w:bCs/>
        </w:rPr>
        <w:t xml:space="preserve">utan </w:t>
      </w:r>
      <w:r w:rsidR="00753B15">
        <w:rPr>
          <w:bCs/>
        </w:rPr>
        <w:t xml:space="preserve">medicinskt bibliotek har </w:t>
      </w:r>
      <w:r w:rsidR="004926F5">
        <w:rPr>
          <w:bCs/>
        </w:rPr>
        <w:t>inte tillgång till medicinska bibliotekets service</w:t>
      </w:r>
      <w:r w:rsidR="001D40C9">
        <w:rPr>
          <w:bCs/>
        </w:rPr>
        <w:t xml:space="preserve">. </w:t>
      </w:r>
      <w:r w:rsidR="00063974">
        <w:rPr>
          <w:bCs/>
        </w:rPr>
        <w:t>Med biblioteksservice avses</w:t>
      </w:r>
      <w:r w:rsidR="00E92EEE">
        <w:rPr>
          <w:bCs/>
        </w:rPr>
        <w:t xml:space="preserve"> </w:t>
      </w:r>
      <w:r w:rsidR="001D40C9">
        <w:rPr>
          <w:bCs/>
        </w:rPr>
        <w:t>möjlighet att låna böcker i bibliotekets fysiska bestånd,</w:t>
      </w:r>
      <w:r w:rsidR="00063974">
        <w:rPr>
          <w:bCs/>
        </w:rPr>
        <w:t xml:space="preserve"> samt </w:t>
      </w:r>
      <w:r w:rsidR="002C5FE2">
        <w:rPr>
          <w:bCs/>
        </w:rPr>
        <w:t xml:space="preserve">tillgång till </w:t>
      </w:r>
      <w:r w:rsidR="00FD6E19">
        <w:rPr>
          <w:bCs/>
        </w:rPr>
        <w:t>ytterligare service, såsom inköpsförslag, informationssökningar</w:t>
      </w:r>
      <w:r w:rsidR="002D2233">
        <w:rPr>
          <w:bCs/>
        </w:rPr>
        <w:t xml:space="preserve">, undervisning </w:t>
      </w:r>
      <w:r w:rsidR="00FD6E19">
        <w:rPr>
          <w:bCs/>
        </w:rPr>
        <w:t>och artikelbeställningar</w:t>
      </w:r>
      <w:r w:rsidR="002D2233">
        <w:rPr>
          <w:bCs/>
        </w:rPr>
        <w:t>.</w:t>
      </w:r>
    </w:p>
    <w:p w:rsidR="00DB3AAC" w:rsidP="005E2688" w:rsidRDefault="00873217" w14:paraId="2D8975D9" w14:textId="77777777">
      <w:pPr>
        <w:pStyle w:val="MellanrubrikVGR"/>
      </w:pPr>
      <w:r w:rsidRPr="3D572917">
        <w:t>Studenter</w:t>
      </w:r>
    </w:p>
    <w:p w:rsidR="00873217" w:rsidP="00057B2F" w:rsidRDefault="00873217" w14:paraId="5B796F1B" w14:textId="61EAACDF">
      <w:pPr>
        <w:rPr>
          <w:b/>
        </w:rPr>
      </w:pPr>
      <w:r w:rsidRPr="3D572917">
        <w:t>Student under praktik/utbildning vid verksamhet inom SÄS räknas som personal och får därmed fullservice under den aktuella perioden.</w:t>
      </w:r>
    </w:p>
    <w:p w:rsidRPr="00873217" w:rsidR="00873217" w:rsidP="00057B2F" w:rsidRDefault="00873217" w14:paraId="52DCBC97" w14:textId="4E52AEDD">
      <w:pPr>
        <w:pStyle w:val="Rubrik3"/>
      </w:pPr>
      <w:bookmarkStart w:name="_Toc464114734" w:id="140"/>
      <w:bookmarkStart w:name="_Toc465948766" w:id="141"/>
      <w:bookmarkStart w:name="_Toc465948861" w:id="142"/>
      <w:bookmarkStart w:name="_Toc465955885" w:id="143"/>
      <w:bookmarkStart w:name="_Toc256000004" w:id="144"/>
      <w:bookmarkStart w:name="_Toc256000016" w:id="145"/>
      <w:bookmarkStart w:name="_Toc479163228" w:id="146"/>
      <w:bookmarkStart w:name="_Toc256000028" w:id="147"/>
      <w:bookmarkStart w:name="_Toc256000040" w:id="148"/>
      <w:bookmarkStart w:name="_Toc256000052" w:id="149"/>
      <w:bookmarkStart w:name="_Toc256000064" w:id="150"/>
      <w:bookmarkStart w:name="_Toc528754805" w:id="151"/>
      <w:bookmarkStart w:name="_Toc256000077" w:id="152"/>
      <w:bookmarkStart w:name="_Toc256000090" w:id="153"/>
      <w:bookmarkStart w:name="_Toc256000103" w:id="154"/>
      <w:bookmarkStart w:name="_Toc256000116" w:id="155"/>
      <w:bookmarkStart w:name="_Toc256000129" w:id="156"/>
      <w:bookmarkStart w:name="_Toc256000142" w:id="157"/>
      <w:bookmarkStart w:name="_Toc256000155" w:id="158"/>
      <w:bookmarkStart w:name="_Toc256000168" w:id="159"/>
      <w:bookmarkStart w:name="_Toc256000181" w:id="160"/>
      <w:bookmarkStart w:name="_Toc39483457" w:id="161"/>
      <w:bookmarkStart w:name="_Toc256000194" w:id="162"/>
      <w:bookmarkStart w:name="_Toc256000207" w:id="163"/>
      <w:bookmarkStart w:name="_Toc256000220" w:id="164"/>
      <w:bookmarkStart w:name="_Toc43116514" w:id="165"/>
      <w:bookmarkStart w:name="_Toc256000233" w:id="166"/>
      <w:bookmarkStart w:name="_Toc71708006" w:id="167"/>
      <w:bookmarkStart w:name="_Toc256000246" w:id="168"/>
      <w:bookmarkStart w:name="_Toc256000259" w:id="169"/>
      <w:r w:rsidRPr="00873217">
        <w:t>Lånevillkor</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p w:rsidR="000B7AB5" w:rsidP="00057B2F" w:rsidRDefault="000B7AB5" w14:paraId="714A0585" w14:textId="42EDA90F">
      <w:pPr>
        <w:rPr>
          <w:szCs w:val="20"/>
        </w:rPr>
      </w:pPr>
      <w:bookmarkStart w:name="_Toc464114735" w:id="170"/>
      <w:bookmarkStart w:name="_Toc465948767" w:id="171"/>
      <w:bookmarkStart w:name="_Toc465948862" w:id="172"/>
      <w:bookmarkStart w:name="_Toc465955886" w:id="173"/>
      <w:bookmarkStart w:name="_Toc256000005" w:id="174"/>
      <w:bookmarkStart w:name="_Toc256000017" w:id="175"/>
      <w:bookmarkStart w:name="_Toc479163229" w:id="176"/>
      <w:bookmarkStart w:name="_Toc256000029" w:id="177"/>
      <w:bookmarkStart w:name="_Toc256000041" w:id="178"/>
      <w:bookmarkStart w:name="_Toc256000053" w:id="179"/>
      <w:bookmarkStart w:name="_Toc256000065" w:id="180"/>
      <w:bookmarkStart w:name="_Toc528754806" w:id="181"/>
      <w:bookmarkStart w:name="_Toc256000078" w:id="182"/>
      <w:bookmarkStart w:name="_Toc256000091" w:id="183"/>
      <w:bookmarkStart w:name="_Toc256000104" w:id="184"/>
      <w:bookmarkStart w:name="_Toc256000117" w:id="185"/>
      <w:bookmarkStart w:name="_Toc256000130" w:id="186"/>
      <w:bookmarkStart w:name="_Toc256000143" w:id="187"/>
      <w:bookmarkStart w:name="_Toc256000156" w:id="188"/>
      <w:bookmarkStart w:name="_Toc256000169" w:id="189"/>
      <w:bookmarkStart w:name="_Toc256000182" w:id="190"/>
      <w:bookmarkStart w:name="_Toc39483458" w:id="191"/>
      <w:bookmarkStart w:name="_Toc256000195" w:id="192"/>
      <w:bookmarkStart w:name="_Toc256000208" w:id="193"/>
      <w:bookmarkStart w:name="_Toc256000221" w:id="194"/>
      <w:bookmarkStart w:name="_Toc43116515" w:id="195"/>
      <w:bookmarkStart w:name="_Toc256000234" w:id="196"/>
      <w:bookmarkStart w:name="_Toc71708007" w:id="197"/>
      <w:bookmarkStart w:name="_Toc256000247" w:id="198"/>
      <w:bookmarkStart w:name="_Toc256000260" w:id="199"/>
      <w:r>
        <w:rPr>
          <w:szCs w:val="20"/>
        </w:rPr>
        <w:t>Som låntagare förbinder du dig att:</w:t>
      </w:r>
    </w:p>
    <w:p w:rsidRPr="00EA74A4" w:rsidR="000B7AB5" w:rsidP="0025110C" w:rsidRDefault="000B7AB5" w14:paraId="3FC2C3F1" w14:textId="327B784C">
      <w:pPr>
        <w:pStyle w:val="Punktlista"/>
      </w:pPr>
      <w:r>
        <w:t>Ansvara för utlånade medier tills de är avregistrerade från ditt bibliotekskonto.</w:t>
      </w:r>
    </w:p>
    <w:p w:rsidR="000B7AB5" w:rsidP="0025110C" w:rsidRDefault="000B7AB5" w14:paraId="2DE3BB82" w14:textId="77777777">
      <w:pPr>
        <w:pStyle w:val="Punktlista"/>
      </w:pPr>
      <w:r>
        <w:t xml:space="preserve">Informera dig om återlämningsdatum. </w:t>
      </w:r>
    </w:p>
    <w:p w:rsidR="000B7AB5" w:rsidP="0025110C" w:rsidRDefault="000B7AB5" w14:paraId="149D4498" w14:textId="77777777">
      <w:pPr>
        <w:pStyle w:val="Punktlista"/>
      </w:pPr>
      <w:r>
        <w:t>Ersätta skadade eller förkomna medier enligt bibliotekets värdering.</w:t>
      </w:r>
    </w:p>
    <w:p w:rsidR="000B7AB5" w:rsidP="0025110C" w:rsidRDefault="000B7AB5" w14:paraId="705D30F1" w14:textId="45C2B8E7">
      <w:pPr>
        <w:pStyle w:val="Punktlista"/>
      </w:pPr>
      <w:r>
        <w:t>Anmäla ändring av kontaktuppgifter.</w:t>
      </w:r>
    </w:p>
    <w:p w:rsidRPr="00873217" w:rsidR="008E0B7F" w:rsidP="00057B2F" w:rsidRDefault="008E0B7F" w14:paraId="0E9BF3AF" w14:textId="77777777">
      <w:pPr>
        <w:pStyle w:val="MellanrubrikVGR"/>
      </w:pPr>
      <w:r w:rsidRPr="00873217">
        <w:t>Lånetider</w:t>
      </w:r>
    </w:p>
    <w:p w:rsidRPr="003B2ECE" w:rsidR="008E0B7F" w:rsidP="00057B2F" w:rsidRDefault="008E0B7F" w14:paraId="0FE04C1B" w14:textId="5A3C3FB9">
      <w:r w:rsidRPr="003B2ECE">
        <w:t>Följande lånetider gäller för bibliotekets medier</w:t>
      </w:r>
      <w:r>
        <w:t>:</w:t>
      </w:r>
    </w:p>
    <w:p w:rsidRPr="003B2ECE" w:rsidR="008E0B7F" w:rsidP="00057B2F" w:rsidRDefault="3E03D86A" w14:paraId="2AD45EE2" w14:textId="2229A18F">
      <w:r>
        <w:t>Generellt</w:t>
      </w:r>
      <w:r w:rsidR="19EB14FF">
        <w:t xml:space="preserve"> tre</w:t>
      </w:r>
      <w:r>
        <w:t xml:space="preserve"> veckor, med möjlighet till omlån </w:t>
      </w:r>
      <w:r w:rsidR="19EB14FF">
        <w:t xml:space="preserve">fem </w:t>
      </w:r>
      <w:r>
        <w:t>g</w:t>
      </w:r>
      <w:r w:rsidR="19EB14FF">
        <w:t>ånger</w:t>
      </w:r>
      <w:r>
        <w:t xml:space="preserve">. Vid </w:t>
      </w:r>
      <w:r w:rsidR="00791DBE">
        <w:t xml:space="preserve">omlån är </w:t>
      </w:r>
      <w:r>
        <w:t xml:space="preserve">lånetiden två veckor. </w:t>
      </w:r>
      <w:r w:rsidRPr="31147C9E">
        <w:rPr>
          <w:color w:val="262626" w:themeColor="text2" w:themeTint="D9"/>
        </w:rPr>
        <w:t>Vid fjärrlån gäller de regler som meddelas av utlånande bibliotek.</w:t>
      </w:r>
    </w:p>
    <w:p w:rsidRPr="00873217" w:rsidR="00795186" w:rsidP="00057B2F" w:rsidRDefault="00795186" w14:paraId="141F70BE" w14:textId="77777777">
      <w:pPr>
        <w:pStyle w:val="Rubrik3"/>
      </w:pPr>
      <w:bookmarkStart w:name="_Toc464114739" w:id="200"/>
      <w:bookmarkStart w:name="_Toc465948771" w:id="201"/>
      <w:bookmarkStart w:name="_Toc465948866" w:id="202"/>
      <w:bookmarkStart w:name="_Toc465955890" w:id="203"/>
      <w:bookmarkStart w:name="_Toc256000009" w:id="204"/>
      <w:bookmarkStart w:name="_Toc256000021" w:id="205"/>
      <w:bookmarkStart w:name="_Toc479163233" w:id="206"/>
      <w:bookmarkStart w:name="_Toc256000033" w:id="207"/>
      <w:bookmarkStart w:name="_Toc256000045" w:id="208"/>
      <w:bookmarkStart w:name="_Toc256000057" w:id="209"/>
      <w:bookmarkStart w:name="_Toc256000069" w:id="210"/>
      <w:bookmarkStart w:name="_Toc528754810" w:id="211"/>
      <w:bookmarkStart w:name="_Toc256000082" w:id="212"/>
      <w:bookmarkStart w:name="_Toc256000095" w:id="213"/>
      <w:bookmarkStart w:name="_Toc256000108" w:id="214"/>
      <w:bookmarkStart w:name="_Toc256000121" w:id="215"/>
      <w:bookmarkStart w:name="_Toc256000134" w:id="216"/>
      <w:bookmarkStart w:name="_Toc256000147" w:id="217"/>
      <w:bookmarkStart w:name="_Toc256000160" w:id="218"/>
      <w:bookmarkStart w:name="_Toc256000173" w:id="219"/>
      <w:bookmarkStart w:name="_Toc256000186" w:id="220"/>
      <w:bookmarkStart w:name="_Toc39483462" w:id="221"/>
      <w:bookmarkStart w:name="_Toc256000199" w:id="222"/>
      <w:bookmarkStart w:name="_Toc256000212" w:id="223"/>
      <w:bookmarkStart w:name="_Toc256000225" w:id="224"/>
      <w:bookmarkStart w:name="_Toc43116519" w:id="225"/>
      <w:bookmarkStart w:name="_Toc256000238" w:id="226"/>
      <w:bookmarkStart w:name="_Toc71708011" w:id="227"/>
      <w:bookmarkStart w:name="_Toc256000251" w:id="228"/>
      <w:bookmarkStart w:name="_Toc256000264" w:id="22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sidRPr="00873217">
        <w:t>Fjärrlån</w:t>
      </w:r>
    </w:p>
    <w:p w:rsidRPr="00873217" w:rsidR="00795186" w:rsidP="00057B2F" w:rsidRDefault="00795186" w14:paraId="1534F3CE" w14:textId="546572D3">
      <w:pPr>
        <w:rPr>
          <w:szCs w:val="20"/>
        </w:rPr>
      </w:pPr>
      <w:r w:rsidRPr="00873217">
        <w:rPr>
          <w:szCs w:val="20"/>
        </w:rPr>
        <w:t>Gäller facklitteratur, artikelkopior och i undantagsfall skönlitteratur som är relevant för arbete eller studier med anknytning till arbetet.</w:t>
      </w:r>
    </w:p>
    <w:p w:rsidRPr="00873217" w:rsidR="00795186" w:rsidP="6AEC36F1" w:rsidRDefault="00795186" w14:paraId="2B79E3F4" w14:textId="53ED134E">
      <w:pPr>
        <w:rPr>
          <w:del w:author="Malin Rydell Won" w:date="2025-12-09T14:49:57.342Z" w16du:dateUtc="2025-12-09T14:49:57.342Z" w:id="738039174"/>
        </w:rPr>
      </w:pPr>
      <w:del w:author="Malin Rydell Won" w:date="2025-12-09T14:49:57.344Z" w:id="2014301150">
        <w:r w:rsidDel="00795186">
          <w:delText>Litteratur som är relevant att köpa till biblioteket ska inte lånas in. Inköpsförslag skrivs för bedömning av inköpsansvariga.</w:delText>
        </w:r>
      </w:del>
    </w:p>
    <w:p w:rsidRPr="00873217" w:rsidR="00795186" w:rsidP="00057B2F" w:rsidRDefault="00795186" w14:paraId="7E2AD15E" w14:textId="77777777">
      <w:pPr>
        <w:pStyle w:val="Rubrik3"/>
      </w:pPr>
      <w:bookmarkStart w:name="_Toc464114736" w:id="230"/>
      <w:bookmarkStart w:name="_Toc465948768" w:id="231"/>
      <w:bookmarkStart w:name="_Toc465948863" w:id="232"/>
      <w:bookmarkStart w:name="_Toc465955887" w:id="233"/>
      <w:bookmarkStart w:name="_Toc256000006" w:id="234"/>
      <w:bookmarkStart w:name="_Toc256000018" w:id="235"/>
      <w:bookmarkStart w:name="_Toc479163230" w:id="236"/>
      <w:bookmarkStart w:name="_Toc256000030" w:id="237"/>
      <w:bookmarkStart w:name="_Toc256000042" w:id="238"/>
      <w:bookmarkStart w:name="_Toc256000054" w:id="239"/>
      <w:bookmarkStart w:name="_Toc256000066" w:id="240"/>
      <w:bookmarkStart w:name="_Toc528754807" w:id="241"/>
      <w:bookmarkStart w:name="_Toc256000079" w:id="242"/>
      <w:bookmarkStart w:name="_Toc256000092" w:id="243"/>
      <w:bookmarkStart w:name="_Toc256000105" w:id="244"/>
      <w:bookmarkStart w:name="_Toc256000118" w:id="245"/>
      <w:bookmarkStart w:name="_Toc256000131" w:id="246"/>
      <w:bookmarkStart w:name="_Toc256000144" w:id="247"/>
      <w:bookmarkStart w:name="_Toc256000157" w:id="248"/>
      <w:bookmarkStart w:name="_Toc256000170" w:id="249"/>
      <w:bookmarkStart w:name="_Toc256000183" w:id="250"/>
      <w:bookmarkStart w:name="_Toc39483459" w:id="251"/>
      <w:bookmarkStart w:name="_Toc256000196" w:id="252"/>
      <w:bookmarkStart w:name="_Toc256000209" w:id="253"/>
      <w:bookmarkStart w:name="_Toc256000222" w:id="254"/>
      <w:bookmarkStart w:name="_Toc43116516" w:id="255"/>
      <w:bookmarkStart w:name="_Toc256000235" w:id="256"/>
      <w:bookmarkStart w:name="_Toc71708008" w:id="257"/>
      <w:bookmarkStart w:name="_Toc256000248" w:id="258"/>
      <w:bookmarkStart w:name="_Toc256000261" w:id="259"/>
      <w:r w:rsidRPr="00873217">
        <w:t>Krav</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rsidRPr="00873217" w:rsidR="00795186" w:rsidP="00057B2F" w:rsidRDefault="00795186" w14:paraId="4BAEF929" w14:textId="52F2E197">
      <w:pPr>
        <w:rPr>
          <w:szCs w:val="20"/>
        </w:rPr>
      </w:pPr>
      <w:r w:rsidRPr="00AF3A07">
        <w:rPr>
          <w:szCs w:val="20"/>
        </w:rPr>
        <w:t xml:space="preserve">Om lånetiden överskrids skickas kravbrev. Om lånade medier inte återlämnas trots krav, skickas faktura </w:t>
      </w:r>
      <w:r>
        <w:rPr>
          <w:szCs w:val="20"/>
        </w:rPr>
        <w:t xml:space="preserve">om 300 kr per bok, </w:t>
      </w:r>
      <w:r w:rsidRPr="00AF3A07">
        <w:rPr>
          <w:szCs w:val="20"/>
        </w:rPr>
        <w:t xml:space="preserve">eller </w:t>
      </w:r>
      <w:r>
        <w:rPr>
          <w:szCs w:val="20"/>
        </w:rPr>
        <w:t xml:space="preserve">på </w:t>
      </w:r>
      <w:r w:rsidRPr="00AF3A07">
        <w:rPr>
          <w:szCs w:val="20"/>
        </w:rPr>
        <w:t xml:space="preserve">återanskaffningsvärde. Fakturaavgift </w:t>
      </w:r>
      <w:r>
        <w:rPr>
          <w:szCs w:val="20"/>
        </w:rPr>
        <w:t xml:space="preserve">om 200 kr </w:t>
      </w:r>
      <w:r w:rsidRPr="00AF3A07">
        <w:rPr>
          <w:szCs w:val="20"/>
        </w:rPr>
        <w:t>tillkommer</w:t>
      </w:r>
      <w:r>
        <w:rPr>
          <w:szCs w:val="20"/>
        </w:rPr>
        <w:t xml:space="preserve"> och kvarstår vid återlämning av fakturerad bok/media.</w:t>
      </w:r>
    </w:p>
    <w:p w:rsidRPr="00873217" w:rsidR="00873217" w:rsidP="00057B2F" w:rsidRDefault="00873217" w14:paraId="3125828E" w14:textId="5126A518">
      <w:pPr>
        <w:pStyle w:val="Rubrik3"/>
      </w:pPr>
      <w:r w:rsidRPr="00873217">
        <w:t>Personer med skyddad identitet</w:t>
      </w:r>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rsidRPr="00873217" w:rsidR="00873217" w:rsidP="00057B2F" w:rsidRDefault="00873217" w14:paraId="070E44F3" w14:textId="242455A1">
      <w:pPr>
        <w:rPr>
          <w:i/>
          <w:szCs w:val="20"/>
        </w:rPr>
      </w:pPr>
      <w:r w:rsidRPr="00873217">
        <w:rPr>
          <w:szCs w:val="20"/>
        </w:rPr>
        <w:t xml:space="preserve">Behandlas i bibliotekets låntagarregister i enlighet med SÄS riktlinje </w:t>
      </w:r>
      <w:r w:rsidRPr="00873217">
        <w:rPr>
          <w:i/>
          <w:szCs w:val="20"/>
        </w:rPr>
        <w:t xml:space="preserve">Hantering av personer med skyddade personuppgifter </w:t>
      </w:r>
      <w:r w:rsidRPr="00873217">
        <w:rPr>
          <w:szCs w:val="20"/>
        </w:rPr>
        <w:t>[2, 3].</w:t>
      </w:r>
    </w:p>
    <w:p w:rsidRPr="00873217" w:rsidR="00873217" w:rsidP="00057B2F" w:rsidRDefault="00873217" w14:paraId="1668B743" w14:textId="7B293149">
      <w:pPr>
        <w:pStyle w:val="Rubrik2"/>
      </w:pPr>
      <w:bookmarkStart w:name="_Toc182366122" w:id="260"/>
      <w:bookmarkStart w:name="_Toc464114740" w:id="261"/>
      <w:bookmarkStart w:name="_Toc465948772" w:id="262"/>
      <w:bookmarkStart w:name="_Toc465948867" w:id="263"/>
      <w:bookmarkStart w:name="_Toc465955891" w:id="264"/>
      <w:bookmarkStart w:name="_Toc256000010" w:id="265"/>
      <w:bookmarkStart w:name="_Toc256000022" w:id="266"/>
      <w:bookmarkStart w:name="_Toc479163234" w:id="267"/>
      <w:bookmarkStart w:name="_Toc256000034" w:id="268"/>
      <w:bookmarkStart w:name="_Toc256000046" w:id="269"/>
      <w:bookmarkStart w:name="_Toc256000058" w:id="270"/>
      <w:bookmarkStart w:name="_Toc256000070" w:id="271"/>
      <w:bookmarkStart w:name="_Toc528754811" w:id="272"/>
      <w:bookmarkStart w:name="_Toc256000083" w:id="273"/>
      <w:bookmarkStart w:name="_Toc256000096" w:id="274"/>
      <w:bookmarkStart w:name="_Toc256000109" w:id="275"/>
      <w:bookmarkStart w:name="_Toc256000122" w:id="276"/>
      <w:bookmarkStart w:name="_Toc256000135" w:id="277"/>
      <w:bookmarkStart w:name="_Toc256000148" w:id="278"/>
      <w:bookmarkStart w:name="_Toc256000161" w:id="279"/>
      <w:bookmarkStart w:name="_Toc256000174" w:id="280"/>
      <w:bookmarkStart w:name="_Toc256000187" w:id="281"/>
      <w:bookmarkStart w:name="_Toc39483463" w:id="282"/>
      <w:bookmarkStart w:name="_Toc256000200" w:id="283"/>
      <w:bookmarkStart w:name="_Toc256000213" w:id="284"/>
      <w:bookmarkStart w:name="_Toc256000226" w:id="285"/>
      <w:bookmarkStart w:name="_Toc43116520" w:id="286"/>
      <w:bookmarkStart w:name="_Toc256000239" w:id="287"/>
      <w:bookmarkStart w:name="_Toc71708012" w:id="288"/>
      <w:bookmarkStart w:name="_Toc256000252" w:id="289"/>
      <w:bookmarkStart w:name="_Toc256000265" w:id="290"/>
      <w:r w:rsidRPr="00873217">
        <w:t>Dokumentinformation</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rsidRPr="00057B2F" w:rsidR="00873217" w:rsidP="005E2688" w:rsidRDefault="00873217" w14:paraId="4A4B2FE6" w14:textId="77777777">
      <w:pPr>
        <w:spacing w:after="0"/>
        <w:rPr>
          <w:b/>
          <w:bCs/>
        </w:rPr>
      </w:pPr>
      <w:r w:rsidRPr="00057B2F">
        <w:rPr>
          <w:b/>
          <w:bCs/>
        </w:rPr>
        <w:t>För innehållet svarar</w:t>
      </w:r>
    </w:p>
    <w:p w:rsidRPr="00873217" w:rsidR="00873217" w:rsidP="00057B2F" w:rsidRDefault="00795186" w14:paraId="41796AFD" w14:textId="7B1DA4F0">
      <w:pPr>
        <w:rPr>
          <w:szCs w:val="20"/>
        </w:rPr>
      </w:pPr>
      <w:r>
        <w:rPr>
          <w:szCs w:val="20"/>
        </w:rPr>
        <w:t>Malin Rydell Won</w:t>
      </w:r>
      <w:r w:rsidRPr="00873217" w:rsidR="00873217">
        <w:rPr>
          <w:szCs w:val="20"/>
        </w:rPr>
        <w:t xml:space="preserve">, 1:e bibliotekarie, </w:t>
      </w:r>
      <w:r>
        <w:rPr>
          <w:szCs w:val="20"/>
        </w:rPr>
        <w:t xml:space="preserve">medicinskt </w:t>
      </w:r>
      <w:r w:rsidRPr="00873217" w:rsidR="00873217">
        <w:rPr>
          <w:szCs w:val="20"/>
        </w:rPr>
        <w:t>bibliotek</w:t>
      </w:r>
      <w:r>
        <w:rPr>
          <w:szCs w:val="20"/>
        </w:rPr>
        <w:t>,</w:t>
      </w:r>
      <w:r w:rsidRPr="00873217" w:rsidR="00873217">
        <w:rPr>
          <w:szCs w:val="20"/>
        </w:rPr>
        <w:t xml:space="preserve"> SÄS</w:t>
      </w:r>
    </w:p>
    <w:p w:rsidRPr="00057B2F" w:rsidR="00873217" w:rsidP="005E2688" w:rsidRDefault="00873217" w14:paraId="6A0A3CFB" w14:textId="77777777">
      <w:pPr>
        <w:spacing w:after="0"/>
        <w:rPr>
          <w:b/>
          <w:bCs/>
        </w:rPr>
      </w:pPr>
      <w:r w:rsidRPr="00057B2F">
        <w:rPr>
          <w:b/>
          <w:bCs/>
        </w:rPr>
        <w:t>Fastställt av</w:t>
      </w:r>
    </w:p>
    <w:p w:rsidRPr="00873217" w:rsidR="00873217" w:rsidP="00057B2F" w:rsidRDefault="00873217" w14:paraId="25D2578E" w14:textId="2A4B975C">
      <w:pPr>
        <w:rPr>
          <w:szCs w:val="20"/>
        </w:rPr>
      </w:pPr>
      <w:r w:rsidRPr="00873217">
        <w:rPr>
          <w:szCs w:val="20"/>
        </w:rPr>
        <w:t>Marie Rusner, FoUI-chef, SÄS</w:t>
      </w:r>
    </w:p>
    <w:p w:rsidRPr="00057B2F" w:rsidR="00873217" w:rsidP="005E2688" w:rsidRDefault="00873217" w14:paraId="1175AB6B" w14:textId="77777777">
      <w:pPr>
        <w:spacing w:after="0"/>
        <w:rPr>
          <w:b/>
          <w:bCs/>
        </w:rPr>
      </w:pPr>
      <w:r w:rsidRPr="00057B2F">
        <w:rPr>
          <w:b/>
          <w:bCs/>
        </w:rPr>
        <w:t>Nyckelord</w:t>
      </w:r>
    </w:p>
    <w:p w:rsidRPr="00873217" w:rsidR="00873217" w:rsidP="00057B2F" w:rsidRDefault="00873217" w14:paraId="6A3DF0A0" w14:textId="77777777">
      <w:pPr>
        <w:rPr>
          <w:szCs w:val="20"/>
        </w:rPr>
      </w:pPr>
      <w:r w:rsidRPr="00873217">
        <w:rPr>
          <w:szCs w:val="20"/>
        </w:rPr>
        <w:t>bibliotek, litteratur, facklitteratur, biblioteksservice, informationssökning, användargrupper, service, servicenivå</w:t>
      </w:r>
    </w:p>
    <w:p w:rsidRPr="00873217" w:rsidR="00873217" w:rsidP="004471E2" w:rsidRDefault="00873217" w14:paraId="65451246" w14:textId="30FA7E30">
      <w:pPr>
        <w:pStyle w:val="Rubrik2"/>
      </w:pPr>
      <w:bookmarkStart w:name="_Toc464114741" w:id="291"/>
      <w:bookmarkStart w:name="_Toc465948773" w:id="292"/>
      <w:bookmarkStart w:name="_Toc465948868" w:id="293"/>
      <w:bookmarkStart w:name="_Toc465955892" w:id="294"/>
      <w:bookmarkStart w:name="_Toc256000011" w:id="295"/>
      <w:bookmarkStart w:name="_Toc256000023" w:id="296"/>
      <w:bookmarkStart w:name="_Toc479163235" w:id="297"/>
      <w:bookmarkStart w:name="_Toc256000035" w:id="298"/>
      <w:bookmarkStart w:name="_Toc256000047" w:id="299"/>
      <w:bookmarkStart w:name="_Toc256000059" w:id="300"/>
      <w:bookmarkStart w:name="_Toc256000071" w:id="301"/>
      <w:bookmarkStart w:name="_Toc528754812" w:id="302"/>
      <w:bookmarkStart w:name="_Toc256000084" w:id="303"/>
      <w:bookmarkStart w:name="_Toc256000097" w:id="304"/>
      <w:bookmarkStart w:name="_Toc256000110" w:id="305"/>
      <w:bookmarkStart w:name="_Toc256000123" w:id="306"/>
      <w:bookmarkStart w:name="_Toc256000136" w:id="307"/>
      <w:bookmarkStart w:name="_Toc256000149" w:id="308"/>
      <w:bookmarkStart w:name="_Toc256000162" w:id="309"/>
      <w:bookmarkStart w:name="_Toc256000175" w:id="310"/>
      <w:bookmarkStart w:name="_Toc256000188" w:id="311"/>
      <w:bookmarkStart w:name="_Toc39483464" w:id="312"/>
      <w:bookmarkStart w:name="_Toc256000201" w:id="313"/>
      <w:bookmarkStart w:name="_Toc256000214" w:id="314"/>
      <w:bookmarkStart w:name="_Toc256000227" w:id="315"/>
      <w:bookmarkStart w:name="_Toc43116521" w:id="316"/>
      <w:bookmarkStart w:name="_Toc256000240" w:id="317"/>
      <w:bookmarkStart w:name="_Toc71708013" w:id="318"/>
      <w:bookmarkStart w:name="_Toc256000253" w:id="319"/>
      <w:bookmarkStart w:name="_Toc256000266" w:id="320"/>
      <w:bookmarkStart w:name="_Toc169686209" w:id="321"/>
      <w:bookmarkStart w:name="_Toc169686713" w:id="322"/>
      <w:bookmarkStart w:name="_Toc182366123" w:id="323"/>
      <w:r w:rsidRPr="00873217">
        <w:t>Referensförteckning</w:t>
      </w:r>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bookmarkEnd w:id="321"/>
    <w:bookmarkEnd w:id="322"/>
    <w:bookmarkEnd w:id="323"/>
    <w:p w:rsidRPr="005E2688" w:rsidR="00536A5A" w:rsidP="005E2688" w:rsidRDefault="00873217" w14:paraId="76B9F95B" w14:textId="0D927C45">
      <w:pPr>
        <w:pStyle w:val="Liststycke"/>
      </w:pPr>
      <w:r w:rsidRPr="005E2688">
        <w:t>Hantering av personer med skyddade personuppgifter. Sjukhusövergripande styrdokument, SÄS</w:t>
      </w:r>
      <w:r w:rsidRPr="005E2688">
        <w:br/>
      </w:r>
      <w:hyperlink w:history="1" r:id="rId17">
        <w:r w:rsidRPr="005E2688">
          <w:rPr>
            <w:rStyle w:val="Hyperlnk"/>
          </w:rPr>
          <w:t>http://hittadokument.vgregion.se/sas</w:t>
        </w:r>
      </w:hyperlink>
      <w:bookmarkEnd w:id="0"/>
    </w:p>
    <w:sectPr w:rsidRPr="005E2688" w:rsidR="00536A5A" w:rsidSect="0087321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86F68" w:rsidRDefault="00486F68" w14:paraId="55A49269" w14:textId="77777777">
      <w:r>
        <w:separator/>
      </w:r>
    </w:p>
  </w:endnote>
  <w:endnote w:type="continuationSeparator" w:id="0">
    <w:p w:rsidR="00486F68" w:rsidRDefault="00486F68" w14:paraId="605CC514" w14:textId="77777777">
      <w:r>
        <w:continuationSeparator/>
      </w:r>
    </w:p>
  </w:endnote>
  <w:endnote w:type="continuationNotice" w:id="1">
    <w:p w:rsidR="00486F68" w:rsidRDefault="00486F68" w14:paraId="6BD4998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86F68" w:rsidRDefault="00486F68" w14:paraId="30939AAE" w14:textId="77777777"/>
  </w:footnote>
  <w:footnote w:type="continuationSeparator" w:id="0">
    <w:p w:rsidR="00486F68" w:rsidRDefault="00486F68" w14:paraId="3E143424" w14:textId="77777777">
      <w:r>
        <w:continuationSeparator/>
      </w:r>
    </w:p>
  </w:footnote>
  <w:footnote w:type="continuationNotice" w:id="1">
    <w:p w:rsidR="00486F68" w:rsidRDefault="00486F68" w14:paraId="1B2B58B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0008A1F0"/>
    <w:lvl w:ilvl="0">
      <w:start w:val="1"/>
      <w:numFmt w:val="bullet"/>
      <w:pStyle w:val="Punktlista2"/>
      <w:lvlText w:val=""/>
      <w:lvlJc w:val="left"/>
      <w:pPr>
        <w:tabs>
          <w:tab w:val="num" w:pos="643"/>
        </w:tabs>
        <w:ind w:left="643" w:hanging="360"/>
      </w:pPr>
      <w:rPr>
        <w:rFonts w:hint="default" w:ascii="Symbol" w:hAnsi="Symbol"/>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37A1A0E"/>
    <w:multiLevelType w:val="hybridMultilevel"/>
    <w:tmpl w:val="6B6692EC"/>
    <w:lvl w:ilvl="0" w:tplc="55F29788">
      <w:start w:val="3"/>
      <w:numFmt w:val="bullet"/>
      <w:lvlText w:val="-"/>
      <w:lvlJc w:val="left"/>
      <w:pPr>
        <w:ind w:left="1712" w:hanging="360"/>
      </w:pPr>
      <w:rPr>
        <w:rFonts w:hint="default" w:ascii="Times New Roman" w:hAnsi="Times New Roman" w:eastAsia="Times New Roman" w:cs="Times New Roman"/>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A701EA5"/>
    <w:multiLevelType w:val="hybridMultilevel"/>
    <w:tmpl w:val="CB700E8A"/>
    <w:lvl w:ilvl="0" w:tplc="55F29788">
      <w:start w:val="3"/>
      <w:numFmt w:val="bullet"/>
      <w:lvlText w:val="-"/>
      <w:lvlJc w:val="left"/>
      <w:pPr>
        <w:ind w:left="3036" w:hanging="360"/>
      </w:pPr>
      <w:rPr>
        <w:rFonts w:hint="default" w:ascii="Times New Roman" w:hAnsi="Times New Roman" w:eastAsia="Times New Roman" w:cs="Times New Roman"/>
      </w:rPr>
    </w:lvl>
    <w:lvl w:ilvl="1" w:tplc="041D0003" w:tentative="1">
      <w:start w:val="1"/>
      <w:numFmt w:val="bullet"/>
      <w:lvlText w:val="o"/>
      <w:lvlJc w:val="left"/>
      <w:pPr>
        <w:ind w:left="3756" w:hanging="360"/>
      </w:pPr>
      <w:rPr>
        <w:rFonts w:hint="default" w:ascii="Courier New" w:hAnsi="Courier New" w:cs="Courier New"/>
      </w:rPr>
    </w:lvl>
    <w:lvl w:ilvl="2" w:tplc="041D0005" w:tentative="1">
      <w:start w:val="1"/>
      <w:numFmt w:val="bullet"/>
      <w:lvlText w:val=""/>
      <w:lvlJc w:val="left"/>
      <w:pPr>
        <w:ind w:left="4476" w:hanging="360"/>
      </w:pPr>
      <w:rPr>
        <w:rFonts w:hint="default" w:ascii="Wingdings" w:hAnsi="Wingdings"/>
      </w:rPr>
    </w:lvl>
    <w:lvl w:ilvl="3" w:tplc="041D0001" w:tentative="1">
      <w:start w:val="1"/>
      <w:numFmt w:val="bullet"/>
      <w:lvlText w:val=""/>
      <w:lvlJc w:val="left"/>
      <w:pPr>
        <w:ind w:left="5196" w:hanging="360"/>
      </w:pPr>
      <w:rPr>
        <w:rFonts w:hint="default" w:ascii="Symbol" w:hAnsi="Symbol"/>
      </w:rPr>
    </w:lvl>
    <w:lvl w:ilvl="4" w:tplc="041D0003" w:tentative="1">
      <w:start w:val="1"/>
      <w:numFmt w:val="bullet"/>
      <w:lvlText w:val="o"/>
      <w:lvlJc w:val="left"/>
      <w:pPr>
        <w:ind w:left="5916" w:hanging="360"/>
      </w:pPr>
      <w:rPr>
        <w:rFonts w:hint="default" w:ascii="Courier New" w:hAnsi="Courier New" w:cs="Courier New"/>
      </w:rPr>
    </w:lvl>
    <w:lvl w:ilvl="5" w:tplc="041D0005" w:tentative="1">
      <w:start w:val="1"/>
      <w:numFmt w:val="bullet"/>
      <w:lvlText w:val=""/>
      <w:lvlJc w:val="left"/>
      <w:pPr>
        <w:ind w:left="6636" w:hanging="360"/>
      </w:pPr>
      <w:rPr>
        <w:rFonts w:hint="default" w:ascii="Wingdings" w:hAnsi="Wingdings"/>
      </w:rPr>
    </w:lvl>
    <w:lvl w:ilvl="6" w:tplc="041D0001" w:tentative="1">
      <w:start w:val="1"/>
      <w:numFmt w:val="bullet"/>
      <w:lvlText w:val=""/>
      <w:lvlJc w:val="left"/>
      <w:pPr>
        <w:ind w:left="7356" w:hanging="360"/>
      </w:pPr>
      <w:rPr>
        <w:rFonts w:hint="default" w:ascii="Symbol" w:hAnsi="Symbol"/>
      </w:rPr>
    </w:lvl>
    <w:lvl w:ilvl="7" w:tplc="041D0003" w:tentative="1">
      <w:start w:val="1"/>
      <w:numFmt w:val="bullet"/>
      <w:lvlText w:val="o"/>
      <w:lvlJc w:val="left"/>
      <w:pPr>
        <w:ind w:left="8076" w:hanging="360"/>
      </w:pPr>
      <w:rPr>
        <w:rFonts w:hint="default" w:ascii="Courier New" w:hAnsi="Courier New" w:cs="Courier New"/>
      </w:rPr>
    </w:lvl>
    <w:lvl w:ilvl="8" w:tplc="041D0005" w:tentative="1">
      <w:start w:val="1"/>
      <w:numFmt w:val="bullet"/>
      <w:lvlText w:val=""/>
      <w:lvlJc w:val="left"/>
      <w:pPr>
        <w:ind w:left="8796"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FB774C7"/>
    <w:multiLevelType w:val="hybridMultilevel"/>
    <w:tmpl w:val="7F34514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7919731">
    <w:abstractNumId w:val="22"/>
  </w:num>
  <w:num w:numId="2" w16cid:durableId="1447383857">
    <w:abstractNumId w:val="19"/>
  </w:num>
  <w:num w:numId="3" w16cid:durableId="1636183192">
    <w:abstractNumId w:val="0"/>
  </w:num>
  <w:num w:numId="4" w16cid:durableId="1770466988">
    <w:abstractNumId w:val="7"/>
  </w:num>
  <w:num w:numId="5" w16cid:durableId="1028456532">
    <w:abstractNumId w:val="20"/>
  </w:num>
  <w:num w:numId="6" w16cid:durableId="1975212927">
    <w:abstractNumId w:val="3"/>
  </w:num>
  <w:num w:numId="7" w16cid:durableId="849025981">
    <w:abstractNumId w:val="15"/>
  </w:num>
  <w:num w:numId="8" w16cid:durableId="1130903915">
    <w:abstractNumId w:val="11"/>
  </w:num>
  <w:num w:numId="9" w16cid:durableId="23873289">
    <w:abstractNumId w:val="2"/>
  </w:num>
  <w:num w:numId="10" w16cid:durableId="145822625">
    <w:abstractNumId w:val="2"/>
  </w:num>
  <w:num w:numId="11" w16cid:durableId="2033333248">
    <w:abstractNumId w:val="4"/>
  </w:num>
  <w:num w:numId="12" w16cid:durableId="833960942">
    <w:abstractNumId w:val="5"/>
  </w:num>
  <w:num w:numId="13" w16cid:durableId="1721248125">
    <w:abstractNumId w:val="18"/>
  </w:num>
  <w:num w:numId="14" w16cid:durableId="759528768">
    <w:abstractNumId w:val="13"/>
  </w:num>
  <w:num w:numId="15" w16cid:durableId="1458450230">
    <w:abstractNumId w:val="8"/>
  </w:num>
  <w:num w:numId="16" w16cid:durableId="566574139">
    <w:abstractNumId w:val="17"/>
  </w:num>
  <w:num w:numId="17" w16cid:durableId="479612263">
    <w:abstractNumId w:val="6"/>
  </w:num>
  <w:num w:numId="18" w16cid:durableId="1418750517">
    <w:abstractNumId w:val="14"/>
  </w:num>
  <w:num w:numId="19" w16cid:durableId="1135414000">
    <w:abstractNumId w:val="21"/>
  </w:num>
  <w:num w:numId="20" w16cid:durableId="1787888236">
    <w:abstractNumId w:val="1"/>
  </w:num>
  <w:num w:numId="21" w16cid:durableId="1904870823">
    <w:abstractNumId w:val="9"/>
  </w:num>
  <w:num w:numId="22" w16cid:durableId="408892400">
    <w:abstractNumId w:val="12"/>
  </w:num>
  <w:num w:numId="23" w16cid:durableId="1063524754">
    <w:abstractNumId w:val="10"/>
  </w:num>
  <w:num w:numId="24" w16cid:durableId="82497260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tru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AA"/>
    <w:rsid w:val="000313BB"/>
    <w:rsid w:val="00033ED5"/>
    <w:rsid w:val="00044F0F"/>
    <w:rsid w:val="00050500"/>
    <w:rsid w:val="0005691C"/>
    <w:rsid w:val="00056ECB"/>
    <w:rsid w:val="00056ED5"/>
    <w:rsid w:val="00057B2F"/>
    <w:rsid w:val="00063974"/>
    <w:rsid w:val="000655CC"/>
    <w:rsid w:val="0007009C"/>
    <w:rsid w:val="000700AE"/>
    <w:rsid w:val="00084024"/>
    <w:rsid w:val="0009062C"/>
    <w:rsid w:val="00095368"/>
    <w:rsid w:val="000954C4"/>
    <w:rsid w:val="000A4C35"/>
    <w:rsid w:val="000A611A"/>
    <w:rsid w:val="000B12D9"/>
    <w:rsid w:val="000B4536"/>
    <w:rsid w:val="000B4563"/>
    <w:rsid w:val="000B7715"/>
    <w:rsid w:val="000B7AB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C72"/>
    <w:rsid w:val="001860B9"/>
    <w:rsid w:val="00186F2B"/>
    <w:rsid w:val="001874D6"/>
    <w:rsid w:val="0019632A"/>
    <w:rsid w:val="001A4E7C"/>
    <w:rsid w:val="001B762C"/>
    <w:rsid w:val="001C3634"/>
    <w:rsid w:val="001C4D0A"/>
    <w:rsid w:val="001C5FEF"/>
    <w:rsid w:val="001D40C9"/>
    <w:rsid w:val="001E569A"/>
    <w:rsid w:val="001E76EB"/>
    <w:rsid w:val="001F2A70"/>
    <w:rsid w:val="00211487"/>
    <w:rsid w:val="00211D91"/>
    <w:rsid w:val="00217DEC"/>
    <w:rsid w:val="00235B57"/>
    <w:rsid w:val="00237578"/>
    <w:rsid w:val="00250F24"/>
    <w:rsid w:val="0025110C"/>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5FE2"/>
    <w:rsid w:val="002C60AD"/>
    <w:rsid w:val="002D0E0E"/>
    <w:rsid w:val="002D2233"/>
    <w:rsid w:val="002D6023"/>
    <w:rsid w:val="002E263F"/>
    <w:rsid w:val="002E6F81"/>
    <w:rsid w:val="002F08BA"/>
    <w:rsid w:val="002F2CFF"/>
    <w:rsid w:val="002F568B"/>
    <w:rsid w:val="002F7818"/>
    <w:rsid w:val="003066D0"/>
    <w:rsid w:val="00311401"/>
    <w:rsid w:val="003203D7"/>
    <w:rsid w:val="00320F86"/>
    <w:rsid w:val="00324171"/>
    <w:rsid w:val="00326C24"/>
    <w:rsid w:val="00331DDE"/>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5EB5"/>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71E2"/>
    <w:rsid w:val="00451935"/>
    <w:rsid w:val="00460ED0"/>
    <w:rsid w:val="00465651"/>
    <w:rsid w:val="00470CE7"/>
    <w:rsid w:val="00470F4F"/>
    <w:rsid w:val="00472482"/>
    <w:rsid w:val="00480DC7"/>
    <w:rsid w:val="00486F68"/>
    <w:rsid w:val="004876F6"/>
    <w:rsid w:val="0049236A"/>
    <w:rsid w:val="004926F5"/>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2688"/>
    <w:rsid w:val="0060596B"/>
    <w:rsid w:val="00606D97"/>
    <w:rsid w:val="00614E64"/>
    <w:rsid w:val="00617710"/>
    <w:rsid w:val="00617EE6"/>
    <w:rsid w:val="0062184C"/>
    <w:rsid w:val="00623724"/>
    <w:rsid w:val="00627BEA"/>
    <w:rsid w:val="006319DB"/>
    <w:rsid w:val="0065595B"/>
    <w:rsid w:val="00660269"/>
    <w:rsid w:val="00665F89"/>
    <w:rsid w:val="00671873"/>
    <w:rsid w:val="00673C92"/>
    <w:rsid w:val="006753EC"/>
    <w:rsid w:val="006A2789"/>
    <w:rsid w:val="006A4978"/>
    <w:rsid w:val="006A7261"/>
    <w:rsid w:val="006B0D29"/>
    <w:rsid w:val="006B1819"/>
    <w:rsid w:val="006B35C5"/>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44E7"/>
    <w:rsid w:val="00753B15"/>
    <w:rsid w:val="00754905"/>
    <w:rsid w:val="00760038"/>
    <w:rsid w:val="00762EE0"/>
    <w:rsid w:val="00765C41"/>
    <w:rsid w:val="00771100"/>
    <w:rsid w:val="007759DD"/>
    <w:rsid w:val="0078609F"/>
    <w:rsid w:val="007917BA"/>
    <w:rsid w:val="00791DBE"/>
    <w:rsid w:val="00794569"/>
    <w:rsid w:val="00795186"/>
    <w:rsid w:val="007A5C6F"/>
    <w:rsid w:val="007D25E6"/>
    <w:rsid w:val="007D4241"/>
    <w:rsid w:val="007D4317"/>
    <w:rsid w:val="007D4EA3"/>
    <w:rsid w:val="007E52C9"/>
    <w:rsid w:val="007F1CFF"/>
    <w:rsid w:val="007F5DD5"/>
    <w:rsid w:val="00821A1B"/>
    <w:rsid w:val="008262E9"/>
    <w:rsid w:val="00827E69"/>
    <w:rsid w:val="00835C4D"/>
    <w:rsid w:val="00843F48"/>
    <w:rsid w:val="00851423"/>
    <w:rsid w:val="00857848"/>
    <w:rsid w:val="008654B6"/>
    <w:rsid w:val="0087139C"/>
    <w:rsid w:val="00873217"/>
    <w:rsid w:val="00880E83"/>
    <w:rsid w:val="00892F28"/>
    <w:rsid w:val="008A0C5F"/>
    <w:rsid w:val="008A3930"/>
    <w:rsid w:val="008A3DEA"/>
    <w:rsid w:val="008A4EB9"/>
    <w:rsid w:val="008A74C0"/>
    <w:rsid w:val="008B1694"/>
    <w:rsid w:val="008C4B27"/>
    <w:rsid w:val="008C7F2A"/>
    <w:rsid w:val="008E0B7F"/>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2358"/>
    <w:rsid w:val="00A20206"/>
    <w:rsid w:val="00A264BE"/>
    <w:rsid w:val="00A272CA"/>
    <w:rsid w:val="00A33051"/>
    <w:rsid w:val="00A407AD"/>
    <w:rsid w:val="00A40923"/>
    <w:rsid w:val="00A41C05"/>
    <w:rsid w:val="00A42426"/>
    <w:rsid w:val="00A514B7"/>
    <w:rsid w:val="00A54A0B"/>
    <w:rsid w:val="00A65FD4"/>
    <w:rsid w:val="00A81198"/>
    <w:rsid w:val="00A81E48"/>
    <w:rsid w:val="00A82035"/>
    <w:rsid w:val="00A87D1E"/>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3E0D"/>
    <w:rsid w:val="00CC52D9"/>
    <w:rsid w:val="00CD6647"/>
    <w:rsid w:val="00CE4B73"/>
    <w:rsid w:val="00CF70BB"/>
    <w:rsid w:val="00D01403"/>
    <w:rsid w:val="00D074DB"/>
    <w:rsid w:val="00D139CF"/>
    <w:rsid w:val="00D37E7F"/>
    <w:rsid w:val="00D47AD7"/>
    <w:rsid w:val="00D51529"/>
    <w:rsid w:val="00D85218"/>
    <w:rsid w:val="00D915B1"/>
    <w:rsid w:val="00DA299D"/>
    <w:rsid w:val="00DA65C4"/>
    <w:rsid w:val="00DB3AAC"/>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2EEE"/>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0B01"/>
    <w:rsid w:val="00F413D9"/>
    <w:rsid w:val="00F5135F"/>
    <w:rsid w:val="00F51F78"/>
    <w:rsid w:val="00F61FA7"/>
    <w:rsid w:val="00F70F0E"/>
    <w:rsid w:val="00F86F47"/>
    <w:rsid w:val="00F90B64"/>
    <w:rsid w:val="00FA33D0"/>
    <w:rsid w:val="00FB2F0F"/>
    <w:rsid w:val="00FB5086"/>
    <w:rsid w:val="00FB5411"/>
    <w:rsid w:val="00FB6392"/>
    <w:rsid w:val="00FD3C70"/>
    <w:rsid w:val="00FD6820"/>
    <w:rsid w:val="00FD6E19"/>
    <w:rsid w:val="00FE12D8"/>
    <w:rsid w:val="00FF7C02"/>
    <w:rsid w:val="024801E3"/>
    <w:rsid w:val="0BF3D78E"/>
    <w:rsid w:val="19EB14FF"/>
    <w:rsid w:val="23B3AE4F"/>
    <w:rsid w:val="24B607A0"/>
    <w:rsid w:val="2FF9FFB6"/>
    <w:rsid w:val="31147C9E"/>
    <w:rsid w:val="3D572917"/>
    <w:rsid w:val="3E03D86A"/>
    <w:rsid w:val="5851B8A6"/>
    <w:rsid w:val="647B2B65"/>
    <w:rsid w:val="6AEC36F1"/>
    <w:rsid w:val="6B2CF8ED"/>
    <w:rsid w:val="715FB69C"/>
    <w:rsid w:val="74CD68F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929FD165-8029-4A4A-A256-44FC12E4A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873217"/>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873217"/>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873217"/>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5E2688"/>
    <w:pPr>
      <w:numPr>
        <w:numId w:val="13"/>
      </w:numPr>
      <w:ind w:left="1349"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DB3AAC"/>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5110C"/>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873217"/>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873217"/>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873217"/>
    <w:rPr>
      <w:rFonts w:asciiTheme="majorHAnsi" w:hAnsiTheme="majorHAnsi" w:eastAsiaTheme="majorEastAsia" w:cstheme="majorBidi"/>
      <w:i/>
      <w:iCs/>
      <w:color w:val="272727" w:themeColor="text1" w:themeTint="D8"/>
      <w:sz w:val="21"/>
      <w:szCs w:val="21"/>
    </w:rPr>
  </w:style>
  <w:style w:type="paragraph" w:styleId="Punktlista2">
    <w:name w:val="List Bullet 2"/>
    <w:basedOn w:val="Normal"/>
    <w:uiPriority w:val="99"/>
    <w:semiHidden/>
    <w:unhideWhenUsed/>
    <w:rsid w:val="00873217"/>
    <w:pPr>
      <w:numPr>
        <w:numId w:val="20"/>
      </w:numPr>
      <w:contextualSpacing/>
    </w:pPr>
  </w:style>
  <w:style w:type="paragraph" w:styleId="Revision">
    <w:name w:val="Revision"/>
    <w:hidden/>
    <w:uiPriority w:val="99"/>
    <w:semiHidden/>
    <w:rsid w:val="00A1235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71/surrogate/Skyddade%20personuppgifter%2c%20hantering%20vid%20S%c3%84S.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Lånebestämmelser biblioteket SÄS</dc:title>
  <dc:subject/>
  <dc:creator>patrik.jens.johansson@vgregion.se</dc:creator>
  <keywords/>
  <lastModifiedBy>Stina Isaksson</lastModifiedBy>
  <revision>41</revision>
  <lastPrinted>2016-03-31T10:56:00.0000000Z</lastPrinted>
  <dcterms:created xsi:type="dcterms:W3CDTF">2022-03-25T07:25:00.0000000Z</dcterms:created>
  <dcterms:modified xsi:type="dcterms:W3CDTF">2025-12-12T12:54:09.0000000Z</dcterms:modified>
</coreProperties>
</file>