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9A3F72" w:rsidP="00125718" w:rsidRDefault="009A3F72" w14:paraId="5D19F61D" w14:textId="33DD0328">
      <w:pPr>
        <w:pStyle w:val="Heading1"/>
        <w:ind w:left="0"/>
        <w:sectPr w:rsidR="009A3F72" w:rsidSect="009A3F72">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00A901E6" w:rsidP="00A901E6" w:rsidRDefault="00A901E6" w14:paraId="5B100038" w14:textId="51E104F9">
      <w:pPr>
        <w:pStyle w:val="Heading1"/>
        <w:ind w:left="0"/>
      </w:pPr>
      <w:bookmarkStart w:name="_Toc501440348" w:id="1"/>
      <w:r>
        <w:t>Radioaktivt avfall</w:t>
      </w:r>
    </w:p>
    <w:p w:rsidRPr="009A3F72" w:rsidR="009A3F72" w:rsidP="00125718" w:rsidRDefault="009A3F72" w14:paraId="4E314010" w14:textId="40CEDD63">
      <w:pPr>
        <w:pStyle w:val="Heading2"/>
        <w:ind w:left="0"/>
      </w:pPr>
      <w:r w:rsidRPr="009A3F72">
        <w:t xml:space="preserve">Bakgrund </w:t>
      </w:r>
      <w:bookmarkEnd w:id="1"/>
    </w:p>
    <w:p w:rsidRPr="009A3F72" w:rsidR="009A3F72" w:rsidP="009A3F72" w:rsidRDefault="009A3F72" w14:paraId="527375C3" w14:textId="77777777">
      <w:pPr>
        <w:autoSpaceDE w:val="0"/>
        <w:autoSpaceDN w:val="0"/>
        <w:adjustRightInd w:val="0"/>
        <w:spacing w:after="0" w:line="240" w:lineRule="auto"/>
        <w:ind w:left="0" w:right="0"/>
        <w:rPr>
          <w:bCs/>
          <w:color w:val="000000"/>
        </w:rPr>
      </w:pPr>
      <w:r w:rsidRPr="009A3F72">
        <w:rPr>
          <w:color w:val="000000"/>
        </w:rPr>
        <w:t xml:space="preserve">Med radioaktivt avfall avses radioaktivt material som har uppkommit eller använts i </w:t>
      </w:r>
      <w:proofErr w:type="spellStart"/>
      <w:r w:rsidRPr="009A3F72">
        <w:rPr>
          <w:color w:val="000000"/>
        </w:rPr>
        <w:t>nuklearmedicinsk</w:t>
      </w:r>
      <w:proofErr w:type="spellEnd"/>
      <w:r w:rsidRPr="009A3F72">
        <w:rPr>
          <w:color w:val="000000"/>
        </w:rPr>
        <w:t xml:space="preserve"> verksamhet och som inte är avsett för vidare användning. </w:t>
      </w:r>
      <w:r w:rsidRPr="009A3F72">
        <w:rPr>
          <w:bCs/>
          <w:color w:val="000000"/>
        </w:rPr>
        <w:t>Avfall från arbete med radioaktiva ämnen skall hanteras på ett sådant sätt att det inte orsakar skada eller onödiga risker för personalen, allmänheten eller miljön.</w:t>
      </w:r>
      <w:r w:rsidRPr="009A3F72">
        <w:rPr>
          <w:color w:val="000000"/>
        </w:rPr>
        <w:t xml:space="preserve"> </w:t>
      </w:r>
      <w:r w:rsidRPr="009A3F72">
        <w:rPr>
          <w:bCs/>
          <w:color w:val="000000"/>
        </w:rPr>
        <w:t>Hantering och dokumentering av radioaktivt avfall regleras i SSMFS 2018:1 och SSMFS 2018:3.</w:t>
      </w:r>
    </w:p>
    <w:p w:rsidRPr="009A3F72" w:rsidR="009A3F72" w:rsidP="00125718" w:rsidRDefault="009A3F72" w14:paraId="32798C69" w14:textId="77777777">
      <w:pPr>
        <w:pStyle w:val="Heading2"/>
        <w:ind w:left="0"/>
        <w:rPr>
          <w:szCs w:val="20"/>
        </w:rPr>
      </w:pPr>
      <w:bookmarkStart w:name="_Toc501440350" w:id="2"/>
      <w:r w:rsidRPr="009A3F72">
        <w:t xml:space="preserve">Syfte </w:t>
      </w:r>
      <w:bookmarkStart w:name="_Toc501440351" w:id="3"/>
      <w:bookmarkEnd w:id="2"/>
    </w:p>
    <w:p w:rsidR="009A3F72" w:rsidP="009A3F72" w:rsidRDefault="009A3F72" w14:paraId="7C0C786D" w14:textId="77777777">
      <w:pPr>
        <w:spacing w:after="0" w:line="240" w:lineRule="auto"/>
        <w:ind w:left="0" w:right="0"/>
        <w:rPr>
          <w:szCs w:val="20"/>
        </w:rPr>
      </w:pPr>
      <w:r w:rsidRPr="009A3F72">
        <w:rPr>
          <w:szCs w:val="20"/>
        </w:rPr>
        <w:t>Att hantera radioaktivt avfall i NU-sjukvården på ett strålsäkert sätt och i enighet med Strålsäkerhetsmyndighetens föreskrifter.</w:t>
      </w:r>
    </w:p>
    <w:p w:rsidR="00F47B09" w:rsidP="00F47B09" w:rsidRDefault="00F47B09" w14:paraId="585B1CBC" w14:textId="3B72DA1D">
      <w:pPr>
        <w:pStyle w:val="Heading2"/>
        <w:ind w:left="0"/>
      </w:pPr>
      <w:r>
        <w:t>Förändringar sedan föregående version</w:t>
      </w:r>
    </w:p>
    <w:p w:rsidRPr="00F47B09" w:rsidR="00CE7B03" w:rsidP="00F47B09" w:rsidRDefault="00513E10" w14:paraId="2157BBE4" w14:textId="436E7221">
      <w:pPr>
        <w:ind w:left="0"/>
      </w:pPr>
      <w:r>
        <w:t>Tagit bort Sm-153</w:t>
      </w:r>
      <w:r w:rsidR="00CE7B03">
        <w:br/>
      </w:r>
      <w:r w:rsidR="00CE7B03">
        <w:t>Lagt till att dokumentation ska ske i IBC istället för i Excelfil.</w:t>
      </w:r>
      <w:r w:rsidR="00CE7B03">
        <w:br/>
      </w:r>
      <w:r w:rsidR="00CE7B03">
        <w:t>Lagt till referenser.</w:t>
      </w:r>
      <w:r w:rsidR="00CE7B03">
        <w:br/>
      </w:r>
      <w:r w:rsidR="00CE7B03">
        <w:t>Uppdaterat länkar.</w:t>
      </w:r>
    </w:p>
    <w:bookmarkEnd w:id="3"/>
    <w:p w:rsidRPr="009A3F72" w:rsidR="009A3F72" w:rsidP="00125718" w:rsidRDefault="009A3F72" w14:paraId="0574D71A" w14:textId="77777777">
      <w:pPr>
        <w:pStyle w:val="Heading2"/>
        <w:ind w:left="0"/>
      </w:pPr>
      <w:r w:rsidRPr="009A3F72">
        <w:t>Inledning</w:t>
      </w:r>
    </w:p>
    <w:p w:rsidRPr="009A3F72" w:rsidR="009A3F72" w:rsidP="009A3F72" w:rsidRDefault="009A3F72" w14:paraId="6E6CAA54" w14:textId="28886BD1">
      <w:pPr>
        <w:spacing w:after="0" w:line="240" w:lineRule="auto"/>
        <w:ind w:left="0" w:right="0"/>
      </w:pPr>
      <w:r w:rsidRPr="009A3F72">
        <w:t xml:space="preserve">Det radioaktiva avfall som uppkommit i eller tillförts verksamheten </w:t>
      </w:r>
      <w:r w:rsidR="007E3F3A">
        <w:t xml:space="preserve">ska </w:t>
      </w:r>
      <w:r w:rsidRPr="009A3F72">
        <w:t xml:space="preserve">så snart som det är möjligt och rimligt skickas till förbränning eller mellanlagras på ett säkert sätt. Avfallshantering ska dokumenteras och arkiveras minst tio år. Dokumentationskravet gäller inte </w:t>
      </w:r>
      <w:r w:rsidRPr="009A3F72">
        <w:rPr>
          <w:vertAlign w:val="superscript"/>
        </w:rPr>
        <w:t>99m</w:t>
      </w:r>
      <w:r w:rsidRPr="009A3F72">
        <w:t xml:space="preserve">Tc. Allt avfall som genereras </w:t>
      </w:r>
      <w:r w:rsidR="00156EFA">
        <w:t>inom</w:t>
      </w:r>
      <w:r w:rsidR="004A122B">
        <w:t xml:space="preserve"> </w:t>
      </w:r>
      <w:proofErr w:type="spellStart"/>
      <w:r w:rsidRPr="009A3F72">
        <w:t>nuklearmedicinsk</w:t>
      </w:r>
      <w:proofErr w:type="spellEnd"/>
      <w:r w:rsidRPr="009A3F72">
        <w:t xml:space="preserve"> verksamhet anses vara radioaktivt tills mätning påvisar motsatsen. All hantering ska ske i enlighet med basala hygienrutiner.</w:t>
      </w:r>
    </w:p>
    <w:p w:rsidRPr="009A3F72" w:rsidR="009A3F72" w:rsidP="00125718" w:rsidRDefault="009A3F72" w14:paraId="59CF46F5" w14:textId="77777777">
      <w:pPr>
        <w:pStyle w:val="Heading2"/>
        <w:ind w:left="0"/>
      </w:pPr>
      <w:r w:rsidRPr="009A3F72">
        <w:t>Ansvar</w:t>
      </w:r>
    </w:p>
    <w:p w:rsidRPr="009A3F72" w:rsidR="009A3F72" w:rsidP="009A3F72" w:rsidRDefault="009A3F72" w14:paraId="7FE21B50" w14:textId="77777777">
      <w:pPr>
        <w:autoSpaceDE w:val="0"/>
        <w:autoSpaceDN w:val="0"/>
        <w:adjustRightInd w:val="0"/>
        <w:spacing w:after="0" w:line="240" w:lineRule="auto"/>
        <w:ind w:left="0" w:right="0"/>
        <w:rPr>
          <w:color w:val="000000"/>
        </w:rPr>
      </w:pPr>
      <w:r w:rsidRPr="009A3F72">
        <w:rPr>
          <w:color w:val="000000"/>
        </w:rPr>
        <w:t xml:space="preserve">Med jämna mellanrum ska tjänstgörande biomedicinsk analytiker gå igenom mellanlagringen på respektive avdelning och skicka avfall som avklingat tillräckligt för att skickas till förbränning. Sjukhusfysiker inventerar samt utför strykprov av NU-sjukvårdens strålkällor årligen. Sjukhusfysiker ser till att slutna strålkällor avyttras vid behov. </w:t>
      </w:r>
    </w:p>
    <w:p w:rsidRPr="009A3F72" w:rsidR="009A3F72" w:rsidP="009A3F72" w:rsidRDefault="009A3F72" w14:paraId="203EC500" w14:textId="77777777">
      <w:pPr>
        <w:spacing w:after="0" w:line="240" w:lineRule="auto"/>
        <w:ind w:left="0" w:right="0"/>
        <w:rPr>
          <w:bCs/>
          <w:iCs/>
          <w:color w:val="000000"/>
        </w:rPr>
      </w:pPr>
      <w:r w:rsidRPr="009A3F72">
        <w:rPr>
          <w:bCs/>
          <w:iCs/>
          <w:szCs w:val="20"/>
        </w:rPr>
        <w:br w:type="page"/>
      </w:r>
    </w:p>
    <w:p w:rsidRPr="009A3F72" w:rsidR="009A3F72" w:rsidP="00125718" w:rsidRDefault="009A3F72" w14:paraId="23184B12" w14:textId="77777777">
      <w:pPr>
        <w:pStyle w:val="Heading2"/>
        <w:ind w:left="0"/>
      </w:pPr>
      <w:r w:rsidRPr="009A3F72">
        <w:t>Avfall</w:t>
      </w:r>
    </w:p>
    <w:p w:rsidRPr="009A3F72" w:rsidR="009A3F72" w:rsidP="00455580" w:rsidRDefault="009A3F72" w14:paraId="7604C29C" w14:textId="4B855A19">
      <w:pPr>
        <w:numPr>
          <w:ilvl w:val="0"/>
          <w:numId w:val="22"/>
        </w:numPr>
        <w:autoSpaceDE w:val="0"/>
        <w:autoSpaceDN w:val="0"/>
        <w:adjustRightInd w:val="0"/>
        <w:spacing w:after="25" w:line="240" w:lineRule="auto"/>
        <w:ind w:left="284" w:right="0" w:hanging="284"/>
        <w:rPr>
          <w:color w:val="000000"/>
        </w:rPr>
      </w:pPr>
      <w:r w:rsidRPr="009A3F72">
        <w:rPr>
          <w:b/>
          <w:bCs/>
          <w:color w:val="000000"/>
        </w:rPr>
        <w:t xml:space="preserve">Papperskorgar </w:t>
      </w:r>
      <w:r w:rsidRPr="009A3F72">
        <w:rPr>
          <w:color w:val="000000"/>
        </w:rPr>
        <w:t xml:space="preserve">som kan innehålla radioaktivt avfall, så som underläggspapper, handskar och mössor, ska tömmas dagligen efter avslutat arbete med radioaktiva ämnen. </w:t>
      </w:r>
      <w:r w:rsidR="006A4458">
        <w:rPr>
          <w:color w:val="000000"/>
        </w:rPr>
        <w:br/>
      </w:r>
      <w:r w:rsidRPr="009A3F72">
        <w:rPr>
          <w:color w:val="000000"/>
        </w:rPr>
        <w:t xml:space="preserve">Om dosraten är över 5 </w:t>
      </w:r>
      <w:proofErr w:type="spellStart"/>
      <w:r w:rsidRPr="009A3F72">
        <w:rPr>
          <w:color w:val="000000"/>
        </w:rPr>
        <w:t>μSv</w:t>
      </w:r>
      <w:proofErr w:type="spellEnd"/>
      <w:r w:rsidRPr="009A3F72">
        <w:rPr>
          <w:color w:val="000000"/>
        </w:rPr>
        <w:t xml:space="preserve">/h ska påsen till mellanlagring och märkas med datum och nuklid, annars kan den betraktas som konventionellt avfall. </w:t>
      </w:r>
    </w:p>
    <w:p w:rsidRPr="009A3F72" w:rsidR="009A3F72" w:rsidP="00455580" w:rsidRDefault="009A3F72" w14:paraId="2FAAC90B" w14:textId="065CD085">
      <w:pPr>
        <w:numPr>
          <w:ilvl w:val="0"/>
          <w:numId w:val="21"/>
        </w:numPr>
        <w:autoSpaceDE w:val="0"/>
        <w:autoSpaceDN w:val="0"/>
        <w:adjustRightInd w:val="0"/>
        <w:spacing w:after="25" w:line="240" w:lineRule="auto"/>
        <w:ind w:left="284" w:right="0" w:hanging="284"/>
        <w:rPr>
          <w:color w:val="000000"/>
        </w:rPr>
      </w:pPr>
      <w:r w:rsidRPr="009A3F72">
        <w:rPr>
          <w:color w:val="000000"/>
        </w:rPr>
        <w:t xml:space="preserve">Överblivet </w:t>
      </w:r>
      <w:r w:rsidRPr="009A3F72">
        <w:rPr>
          <w:b/>
          <w:bCs/>
          <w:color w:val="000000"/>
        </w:rPr>
        <w:t>radioaktivt läkemedel</w:t>
      </w:r>
      <w:r w:rsidRPr="009A3F72">
        <w:rPr>
          <w:color w:val="000000"/>
        </w:rPr>
        <w:t xml:space="preserve"> </w:t>
      </w:r>
      <w:r w:rsidRPr="009A3F72">
        <w:rPr>
          <w:b/>
          <w:bCs/>
          <w:color w:val="000000"/>
        </w:rPr>
        <w:t xml:space="preserve">och </w:t>
      </w:r>
      <w:proofErr w:type="spellStart"/>
      <w:r w:rsidRPr="009A3F72">
        <w:rPr>
          <w:b/>
          <w:bCs/>
          <w:color w:val="000000"/>
        </w:rPr>
        <w:t>eluat</w:t>
      </w:r>
      <w:proofErr w:type="spellEnd"/>
      <w:r w:rsidRPr="009A3F72">
        <w:rPr>
          <w:b/>
          <w:bCs/>
          <w:color w:val="000000"/>
        </w:rPr>
        <w:t xml:space="preserve"> av </w:t>
      </w:r>
      <w:r w:rsidRPr="009A3F72">
        <w:rPr>
          <w:b/>
          <w:bCs/>
          <w:color w:val="000000"/>
          <w:vertAlign w:val="superscript"/>
        </w:rPr>
        <w:t>99m</w:t>
      </w:r>
      <w:r w:rsidRPr="009A3F72">
        <w:rPr>
          <w:b/>
          <w:bCs/>
          <w:color w:val="000000"/>
        </w:rPr>
        <w:t xml:space="preserve">Tc </w:t>
      </w:r>
      <w:r w:rsidRPr="009A3F72">
        <w:rPr>
          <w:color w:val="000000"/>
        </w:rPr>
        <w:t xml:space="preserve">förvaras i sin </w:t>
      </w:r>
      <w:proofErr w:type="spellStart"/>
      <w:r w:rsidRPr="009A3F72">
        <w:rPr>
          <w:color w:val="000000"/>
        </w:rPr>
        <w:t>blyburk</w:t>
      </w:r>
      <w:proofErr w:type="spellEnd"/>
      <w:r w:rsidRPr="009A3F72">
        <w:rPr>
          <w:color w:val="000000"/>
        </w:rPr>
        <w:t xml:space="preserve"> tills nästkommande morgon. Då slängs flaskorna i blyskärmad avfallsburk för </w:t>
      </w:r>
      <w:r w:rsidRPr="009A3F72">
        <w:rPr>
          <w:color w:val="000000"/>
          <w:vertAlign w:val="superscript"/>
        </w:rPr>
        <w:t>99m</w:t>
      </w:r>
      <w:r w:rsidRPr="009A3F72">
        <w:rPr>
          <w:color w:val="000000"/>
        </w:rPr>
        <w:t xml:space="preserve">Tc-avfall. </w:t>
      </w:r>
      <w:r w:rsidR="00AE1A42">
        <w:rPr>
          <w:color w:val="000000"/>
        </w:rPr>
        <w:t>Lagervarorna flyttas även till lämplig avfallsbehållare i</w:t>
      </w:r>
      <w:r w:rsidR="000C3665">
        <w:rPr>
          <w:color w:val="000000"/>
        </w:rPr>
        <w:t xml:space="preserve"> IBC-NM</w:t>
      </w:r>
      <w:r w:rsidR="0004259E">
        <w:rPr>
          <w:color w:val="000000"/>
        </w:rPr>
        <w:t xml:space="preserve"> </w:t>
      </w:r>
      <w:hyperlink w:history="1" r:id="rId17">
        <w:r w:rsidRPr="005A542E" w:rsidR="0004259E">
          <w:rPr>
            <w:rStyle w:val="Hyperlink"/>
            <w:color w:val="0000FF"/>
          </w:rPr>
          <w:t>(se IBC-NM</w:t>
        </w:r>
        <w:r w:rsidRPr="005A542E" w:rsidR="00A74346">
          <w:rPr>
            <w:rStyle w:val="Hyperlink"/>
            <w:color w:val="0000FF"/>
          </w:rPr>
          <w:t>).</w:t>
        </w:r>
      </w:hyperlink>
    </w:p>
    <w:p w:rsidRPr="009A3F72" w:rsidR="009A3F72" w:rsidP="00455580" w:rsidRDefault="009A3F72" w14:paraId="45EF73E7" w14:textId="77777777">
      <w:pPr>
        <w:numPr>
          <w:ilvl w:val="0"/>
          <w:numId w:val="21"/>
        </w:numPr>
        <w:autoSpaceDE w:val="0"/>
        <w:autoSpaceDN w:val="0"/>
        <w:adjustRightInd w:val="0"/>
        <w:spacing w:after="25" w:line="240" w:lineRule="auto"/>
        <w:ind w:left="284" w:right="0" w:hanging="284"/>
        <w:rPr>
          <w:color w:val="000000"/>
        </w:rPr>
      </w:pPr>
      <w:r w:rsidRPr="009A3F72">
        <w:rPr>
          <w:b/>
          <w:bCs/>
          <w:color w:val="000000"/>
        </w:rPr>
        <w:t xml:space="preserve">Stickande/skärande </w:t>
      </w:r>
      <w:r w:rsidRPr="009A3F72">
        <w:rPr>
          <w:color w:val="000000"/>
        </w:rPr>
        <w:t xml:space="preserve">behållare innehållande radioaktivt avfall placeras för mellanlagring då de fyllts till 2/3. Fyll i etiketten på burken och märk med nuklid. </w:t>
      </w:r>
    </w:p>
    <w:p w:rsidRPr="009A3F72" w:rsidR="009A3F72" w:rsidP="00455580" w:rsidRDefault="009A3F72" w14:paraId="0E3E34A5" w14:textId="5CFBB16F">
      <w:pPr>
        <w:numPr>
          <w:ilvl w:val="0"/>
          <w:numId w:val="21"/>
        </w:numPr>
        <w:autoSpaceDE w:val="0"/>
        <w:autoSpaceDN w:val="0"/>
        <w:adjustRightInd w:val="0"/>
        <w:spacing w:after="25" w:line="240" w:lineRule="auto"/>
        <w:ind w:left="284" w:right="0" w:hanging="284"/>
        <w:rPr>
          <w:color w:val="000000"/>
        </w:rPr>
      </w:pPr>
      <w:r w:rsidRPr="009A3F72">
        <w:rPr>
          <w:color w:val="000000"/>
        </w:rPr>
        <w:t xml:space="preserve">Överblivna </w:t>
      </w:r>
      <w:r w:rsidRPr="009A3F72">
        <w:rPr>
          <w:b/>
          <w:bCs/>
          <w:color w:val="000000"/>
        </w:rPr>
        <w:t xml:space="preserve">radiofarmakalösningar </w:t>
      </w:r>
      <w:r w:rsidRPr="009A3F72">
        <w:rPr>
          <w:color w:val="000000"/>
        </w:rPr>
        <w:t xml:space="preserve">av </w:t>
      </w:r>
      <w:r w:rsidRPr="009A3F72">
        <w:rPr>
          <w:b/>
          <w:bCs/>
          <w:color w:val="000000"/>
          <w:vertAlign w:val="superscript"/>
        </w:rPr>
        <w:t>223</w:t>
      </w:r>
      <w:r w:rsidRPr="009A3F72">
        <w:rPr>
          <w:b/>
          <w:bCs/>
          <w:color w:val="000000"/>
        </w:rPr>
        <w:t xml:space="preserve">Ra </w:t>
      </w:r>
      <w:r w:rsidRPr="009A3F72">
        <w:rPr>
          <w:color w:val="000000"/>
        </w:rPr>
        <w:t xml:space="preserve">och </w:t>
      </w:r>
      <w:r w:rsidRPr="009A3F72">
        <w:rPr>
          <w:b/>
          <w:bCs/>
          <w:color w:val="000000"/>
          <w:vertAlign w:val="superscript"/>
        </w:rPr>
        <w:t>75</w:t>
      </w:r>
      <w:r w:rsidRPr="009A3F72">
        <w:rPr>
          <w:b/>
          <w:bCs/>
          <w:color w:val="000000"/>
        </w:rPr>
        <w:t xml:space="preserve">Se </w:t>
      </w:r>
      <w:r w:rsidRPr="009A3F72">
        <w:rPr>
          <w:color w:val="000000"/>
        </w:rPr>
        <w:t>förvaras i</w:t>
      </w:r>
      <w:r w:rsidRPr="009A3F72">
        <w:t xml:space="preserve"> sina blyburkar</w:t>
      </w:r>
      <w:r w:rsidRPr="009A3F72">
        <w:rPr>
          <w:color w:val="000000"/>
        </w:rPr>
        <w:t xml:space="preserve"> som märks med datum (år-mån-dag) och </w:t>
      </w:r>
      <w:r w:rsidRPr="009A3F72">
        <w:t xml:space="preserve">aktivitet på locket. </w:t>
      </w:r>
      <w:r w:rsidR="001C1D2F">
        <w:br/>
      </w:r>
      <w:r w:rsidR="001C1D2F">
        <w:t>Lagervarorna flyttas till lämplig avfalls</w:t>
      </w:r>
      <w:r w:rsidR="00D7283E">
        <w:t>be</w:t>
      </w:r>
      <w:r w:rsidR="001C1D2F">
        <w:t>hållare i IBC-NM</w:t>
      </w:r>
      <w:r w:rsidR="00AF2A98">
        <w:t xml:space="preserve"> </w:t>
      </w:r>
      <w:hyperlink w:history="1" r:id="rId18">
        <w:r w:rsidRPr="005A542E" w:rsidR="00AF2A98">
          <w:rPr>
            <w:rStyle w:val="Hyperlink"/>
            <w:color w:val="0000FF"/>
          </w:rPr>
          <w:t>(se IBC-NM).</w:t>
        </w:r>
      </w:hyperlink>
    </w:p>
    <w:p w:rsidRPr="009A3F72" w:rsidR="009A3F72" w:rsidP="00455580" w:rsidRDefault="009A3F72" w14:paraId="03765B9D" w14:textId="230D7D54">
      <w:pPr>
        <w:numPr>
          <w:ilvl w:val="0"/>
          <w:numId w:val="21"/>
        </w:numPr>
        <w:autoSpaceDE w:val="0"/>
        <w:autoSpaceDN w:val="0"/>
        <w:adjustRightInd w:val="0"/>
        <w:spacing w:after="25" w:line="240" w:lineRule="auto"/>
        <w:ind w:left="284" w:right="0" w:hanging="284"/>
        <w:rPr>
          <w:color w:val="000000"/>
        </w:rPr>
      </w:pPr>
      <w:r w:rsidRPr="009A3F72">
        <w:rPr>
          <w:color w:val="000000"/>
        </w:rPr>
        <w:t xml:space="preserve">För </w:t>
      </w:r>
      <w:r w:rsidRPr="009A3F72">
        <w:rPr>
          <w:b/>
          <w:bCs/>
          <w:color w:val="000000"/>
          <w:vertAlign w:val="superscript"/>
        </w:rPr>
        <w:t>99m</w:t>
      </w:r>
      <w:r w:rsidRPr="009A3F72">
        <w:rPr>
          <w:b/>
          <w:bCs/>
          <w:color w:val="000000"/>
        </w:rPr>
        <w:t xml:space="preserve">Tc-generator </w:t>
      </w:r>
      <w:r w:rsidRPr="009A3F72">
        <w:rPr>
          <w:color w:val="000000"/>
        </w:rPr>
        <w:t xml:space="preserve">följs rutinen </w:t>
      </w:r>
      <w:hyperlink w:history="1" r:id="rId19">
        <w:r w:rsidRPr="003B67BC">
          <w:rPr>
            <w:rStyle w:val="Hyperlink"/>
            <w:color w:val="0000FF"/>
          </w:rPr>
          <w:t>Hantering av generator i beredningsrum.</w:t>
        </w:r>
      </w:hyperlink>
      <w:r w:rsidRPr="009A3F72">
        <w:rPr>
          <w:color w:val="000000"/>
        </w:rPr>
        <w:t xml:space="preserve"> </w:t>
      </w:r>
    </w:p>
    <w:p w:rsidRPr="009A3F72" w:rsidR="009A3F72" w:rsidP="00455580" w:rsidRDefault="009A3F72" w14:paraId="6EA535F4" w14:textId="40E5E39F">
      <w:pPr>
        <w:numPr>
          <w:ilvl w:val="0"/>
          <w:numId w:val="21"/>
        </w:numPr>
        <w:autoSpaceDE w:val="0"/>
        <w:autoSpaceDN w:val="0"/>
        <w:adjustRightInd w:val="0"/>
        <w:spacing w:after="25" w:line="240" w:lineRule="auto"/>
        <w:ind w:left="284" w:right="0" w:hanging="284"/>
        <w:rPr>
          <w:color w:val="000000"/>
        </w:rPr>
      </w:pPr>
      <w:r w:rsidRPr="009A3F72">
        <w:rPr>
          <w:color w:val="000000"/>
        </w:rPr>
        <w:t xml:space="preserve">Förbrukad </w:t>
      </w:r>
      <w:proofErr w:type="spellStart"/>
      <w:r w:rsidRPr="009A3F72">
        <w:rPr>
          <w:b/>
          <w:bCs/>
          <w:color w:val="000000"/>
        </w:rPr>
        <w:t>technegasbåt</w:t>
      </w:r>
      <w:proofErr w:type="spellEnd"/>
      <w:r w:rsidRPr="009A3F72">
        <w:rPr>
          <w:b/>
          <w:bCs/>
          <w:color w:val="000000"/>
        </w:rPr>
        <w:t xml:space="preserve"> </w:t>
      </w:r>
      <w:r w:rsidRPr="009A3F72">
        <w:rPr>
          <w:color w:val="000000"/>
        </w:rPr>
        <w:t xml:space="preserve">läggs i blyskärmad avfallsburk för </w:t>
      </w:r>
      <w:r w:rsidRPr="009A3F72">
        <w:rPr>
          <w:color w:val="000000"/>
          <w:vertAlign w:val="superscript"/>
        </w:rPr>
        <w:t>99m</w:t>
      </w:r>
      <w:r w:rsidRPr="009A3F72">
        <w:rPr>
          <w:color w:val="000000"/>
        </w:rPr>
        <w:t xml:space="preserve">Tc-avfall </w:t>
      </w:r>
      <w:r w:rsidR="00A25C80">
        <w:rPr>
          <w:color w:val="000000"/>
        </w:rPr>
        <w:t xml:space="preserve">(läkemedel) </w:t>
      </w:r>
      <w:r w:rsidRPr="009A3F72">
        <w:rPr>
          <w:color w:val="000000"/>
        </w:rPr>
        <w:t>i dispenseringsrummet.</w:t>
      </w:r>
    </w:p>
    <w:p w:rsidRPr="009A3F72" w:rsidR="009A3F72" w:rsidP="00455580" w:rsidRDefault="009A3F72" w14:paraId="5313BA04" w14:textId="7C0AF5D1">
      <w:pPr>
        <w:numPr>
          <w:ilvl w:val="0"/>
          <w:numId w:val="21"/>
        </w:numPr>
        <w:autoSpaceDE w:val="0"/>
        <w:autoSpaceDN w:val="0"/>
        <w:adjustRightInd w:val="0"/>
        <w:spacing w:after="25" w:line="240" w:lineRule="auto"/>
        <w:ind w:left="284" w:right="0" w:hanging="284"/>
        <w:rPr>
          <w:color w:val="000000"/>
        </w:rPr>
      </w:pPr>
      <w:r w:rsidRPr="009A3F72">
        <w:rPr>
          <w:b/>
          <w:bCs/>
          <w:color w:val="000000"/>
        </w:rPr>
        <w:t xml:space="preserve">Flergångsandningsmask </w:t>
      </w:r>
      <w:r w:rsidRPr="009A3F72">
        <w:rPr>
          <w:color w:val="000000"/>
        </w:rPr>
        <w:t xml:space="preserve">ska placeras i påse för avklingning innan diskning, påsen </w:t>
      </w:r>
      <w:r w:rsidR="006A4458">
        <w:rPr>
          <w:color w:val="000000"/>
        </w:rPr>
        <w:br/>
      </w:r>
      <w:r w:rsidRPr="009A3F72">
        <w:rPr>
          <w:color w:val="000000"/>
        </w:rPr>
        <w:t xml:space="preserve">märks med datum och nuklid. </w:t>
      </w:r>
    </w:p>
    <w:p w:rsidRPr="009A3F72" w:rsidR="009A3F72" w:rsidP="00455580" w:rsidRDefault="009A3F72" w14:paraId="36D40658" w14:textId="77777777">
      <w:pPr>
        <w:numPr>
          <w:ilvl w:val="0"/>
          <w:numId w:val="21"/>
        </w:numPr>
        <w:autoSpaceDE w:val="0"/>
        <w:autoSpaceDN w:val="0"/>
        <w:adjustRightInd w:val="0"/>
        <w:spacing w:after="0" w:line="240" w:lineRule="auto"/>
        <w:ind w:left="284" w:right="0" w:hanging="284"/>
        <w:rPr>
          <w:color w:val="000000"/>
        </w:rPr>
      </w:pPr>
      <w:proofErr w:type="spellStart"/>
      <w:r w:rsidRPr="009A3F72">
        <w:rPr>
          <w:b/>
          <w:bCs/>
          <w:color w:val="000000"/>
        </w:rPr>
        <w:t>Administreringsset</w:t>
      </w:r>
      <w:proofErr w:type="spellEnd"/>
      <w:r w:rsidRPr="009A3F72">
        <w:rPr>
          <w:b/>
          <w:bCs/>
          <w:color w:val="000000"/>
        </w:rPr>
        <w:t xml:space="preserve"> </w:t>
      </w:r>
      <w:r w:rsidRPr="009A3F72">
        <w:rPr>
          <w:color w:val="000000"/>
        </w:rPr>
        <w:t xml:space="preserve">för </w:t>
      </w:r>
      <w:proofErr w:type="spellStart"/>
      <w:r w:rsidRPr="009A3F72">
        <w:rPr>
          <w:color w:val="000000"/>
        </w:rPr>
        <w:t>technegas</w:t>
      </w:r>
      <w:proofErr w:type="spellEnd"/>
      <w:r w:rsidRPr="009A3F72">
        <w:rPr>
          <w:color w:val="000000"/>
        </w:rPr>
        <w:t xml:space="preserve"> placeras i en avfallspåse som märks med datum och nuklid och placeras för mellanlagring. </w:t>
      </w:r>
    </w:p>
    <w:p w:rsidRPr="009A3F72" w:rsidR="009A3F72" w:rsidP="00455580" w:rsidRDefault="009A3F72" w14:paraId="7F041E1B" w14:textId="690B92C8">
      <w:pPr>
        <w:numPr>
          <w:ilvl w:val="0"/>
          <w:numId w:val="21"/>
        </w:numPr>
        <w:autoSpaceDE w:val="0"/>
        <w:autoSpaceDN w:val="0"/>
        <w:adjustRightInd w:val="0"/>
        <w:spacing w:after="10" w:line="240" w:lineRule="auto"/>
        <w:ind w:left="284" w:right="0" w:hanging="284"/>
        <w:rPr>
          <w:color w:val="000000"/>
        </w:rPr>
      </w:pPr>
      <w:r w:rsidRPr="009A3F72">
        <w:rPr>
          <w:color w:val="000000"/>
          <w:vertAlign w:val="superscript"/>
        </w:rPr>
        <w:t>99m</w:t>
      </w:r>
      <w:r w:rsidRPr="009A3F72">
        <w:rPr>
          <w:color w:val="000000"/>
        </w:rPr>
        <w:t xml:space="preserve">Tc </w:t>
      </w:r>
      <w:r w:rsidRPr="009A3F72">
        <w:rPr>
          <w:b/>
          <w:bCs/>
          <w:color w:val="000000"/>
        </w:rPr>
        <w:t xml:space="preserve">kontaminerade </w:t>
      </w:r>
      <w:r w:rsidRPr="009A3F72">
        <w:rPr>
          <w:color w:val="000000"/>
        </w:rPr>
        <w:t xml:space="preserve">arbetskläder, textiler och blöjor placeras i en påse som märks </w:t>
      </w:r>
      <w:r w:rsidR="006A4458">
        <w:rPr>
          <w:color w:val="000000"/>
        </w:rPr>
        <w:br/>
      </w:r>
      <w:r w:rsidRPr="009A3F72">
        <w:rPr>
          <w:color w:val="000000"/>
        </w:rPr>
        <w:t xml:space="preserve">med datum och nuklid och läggs för mellanlagring. </w:t>
      </w:r>
    </w:p>
    <w:p w:rsidR="00DB1796" w:rsidP="00DB1796" w:rsidRDefault="009A3F72" w14:paraId="753D34C2" w14:textId="77777777">
      <w:pPr>
        <w:numPr>
          <w:ilvl w:val="0"/>
          <w:numId w:val="21"/>
        </w:numPr>
        <w:autoSpaceDE w:val="0"/>
        <w:autoSpaceDN w:val="0"/>
        <w:adjustRightInd w:val="0"/>
        <w:spacing w:after="10" w:line="240" w:lineRule="auto"/>
        <w:ind w:left="284" w:right="0" w:hanging="284"/>
        <w:rPr>
          <w:color w:val="000000"/>
        </w:rPr>
      </w:pPr>
      <w:r w:rsidRPr="009A3F72">
        <w:rPr>
          <w:color w:val="000000"/>
        </w:rPr>
        <w:t xml:space="preserve">Förbrukade </w:t>
      </w:r>
      <w:r w:rsidRPr="009A3F72">
        <w:rPr>
          <w:b/>
          <w:bCs/>
          <w:color w:val="000000"/>
        </w:rPr>
        <w:t xml:space="preserve">slutna strålkällor </w:t>
      </w:r>
      <w:r w:rsidRPr="009A3F72">
        <w:rPr>
          <w:color w:val="000000"/>
        </w:rPr>
        <w:t xml:space="preserve">så som plankällor, pennor, punktmarkörer och kalibreringspreparat ska förvaras i källarförråden på respektive sjukhus. </w:t>
      </w:r>
      <w:r w:rsidR="007B5D38">
        <w:rPr>
          <w:color w:val="000000"/>
        </w:rPr>
        <w:br/>
      </w:r>
      <w:r w:rsidR="007B5D38">
        <w:rPr>
          <w:color w:val="000000"/>
        </w:rPr>
        <w:t xml:space="preserve">Dokumentation sker i </w:t>
      </w:r>
      <w:proofErr w:type="spellStart"/>
      <w:r w:rsidR="007B5D38">
        <w:rPr>
          <w:color w:val="000000"/>
        </w:rPr>
        <w:t>excel</w:t>
      </w:r>
      <w:proofErr w:type="spellEnd"/>
      <w:r w:rsidR="007B5D38">
        <w:rPr>
          <w:color w:val="000000"/>
        </w:rPr>
        <w:t xml:space="preserve">-dokumentet </w:t>
      </w:r>
      <w:hyperlink w:history="1" r:id="rId20">
        <w:r w:rsidRPr="003220EA" w:rsidR="007B5D38">
          <w:rPr>
            <w:rStyle w:val="Hyperlink"/>
            <w:color w:val="0000FF"/>
          </w:rPr>
          <w:t>Slutna strålkällor – Aktuell</w:t>
        </w:r>
      </w:hyperlink>
      <w:r w:rsidR="007B5D38">
        <w:rPr>
          <w:color w:val="000000"/>
        </w:rPr>
        <w:t>. (Nås via sjukhusfysiker).</w:t>
      </w:r>
    </w:p>
    <w:p w:rsidRPr="00DB1796" w:rsidR="009A3F72" w:rsidP="00DB1796" w:rsidRDefault="009A3F72" w14:paraId="1B7150FB" w14:textId="7C76D102">
      <w:pPr>
        <w:numPr>
          <w:ilvl w:val="0"/>
          <w:numId w:val="21"/>
        </w:numPr>
        <w:autoSpaceDE w:val="0"/>
        <w:autoSpaceDN w:val="0"/>
        <w:adjustRightInd w:val="0"/>
        <w:spacing w:after="10" w:line="240" w:lineRule="auto"/>
        <w:ind w:left="284" w:right="0" w:hanging="284"/>
        <w:rPr>
          <w:rStyle w:val="Hyperlink"/>
          <w:color w:val="000000"/>
          <w:u w:val="none"/>
        </w:rPr>
      </w:pPr>
      <w:r w:rsidRPr="00DB1796">
        <w:rPr>
          <w:b/>
          <w:bCs/>
          <w:color w:val="000000"/>
        </w:rPr>
        <w:t xml:space="preserve">Övrigt radioaktivt avfall </w:t>
      </w:r>
      <w:r w:rsidRPr="00DB1796">
        <w:rPr>
          <w:color w:val="000000"/>
        </w:rPr>
        <w:t xml:space="preserve">tas om hand av sjukhusfysiker. Märk avfallet med datum </w:t>
      </w:r>
      <w:r w:rsidRPr="00DB1796" w:rsidR="006A4458">
        <w:rPr>
          <w:color w:val="000000"/>
        </w:rPr>
        <w:br/>
      </w:r>
      <w:r w:rsidRPr="00DB1796">
        <w:rPr>
          <w:color w:val="000000"/>
        </w:rPr>
        <w:t xml:space="preserve">(år-mån-dag), nuklid, aktivitet och placera på lämplig plats i källarförrådet på respektive sjukhus. Dokumentation sker i Excel-dokumentet </w:t>
      </w:r>
      <w:hyperlink w:history="1" r:id="rId21">
        <w:r w:rsidRPr="00DB1796">
          <w:rPr>
            <w:rStyle w:val="Hyperlink"/>
            <w:color w:val="0000FF"/>
          </w:rPr>
          <w:t xml:space="preserve">Slutna strålkällor </w:t>
        </w:r>
        <w:r w:rsidRPr="00DB1796" w:rsidR="005C61C6">
          <w:rPr>
            <w:rStyle w:val="Hyperlink"/>
            <w:color w:val="0000FF"/>
          </w:rPr>
          <w:t>–</w:t>
        </w:r>
        <w:r w:rsidRPr="00DB1796">
          <w:rPr>
            <w:rStyle w:val="Hyperlink"/>
            <w:color w:val="0000FF"/>
          </w:rPr>
          <w:t xml:space="preserve"> Aktuell</w:t>
        </w:r>
        <w:r w:rsidRPr="00DB1796" w:rsidR="005C61C6">
          <w:rPr>
            <w:rStyle w:val="Hyperlink"/>
            <w:color w:val="0000FF"/>
          </w:rPr>
          <w:t>.</w:t>
        </w:r>
      </w:hyperlink>
      <w:r w:rsidRPr="00DB1796" w:rsidR="005C61C6">
        <w:rPr>
          <w:rStyle w:val="Hyperlink"/>
          <w:color w:val="0000FF"/>
        </w:rPr>
        <w:t xml:space="preserve"> </w:t>
      </w:r>
      <w:r w:rsidRPr="00DB1796" w:rsidR="00DB1796">
        <w:rPr>
          <w:rStyle w:val="Hyperlink"/>
          <w:color w:val="0000FF"/>
        </w:rPr>
        <w:br/>
      </w:r>
      <w:r w:rsidRPr="00DB1796" w:rsidR="005C61C6">
        <w:rPr>
          <w:rStyle w:val="Hyperlink"/>
          <w:color w:val="auto"/>
          <w:u w:val="none"/>
        </w:rPr>
        <w:t>(Nås via sjukhusfysiker).</w:t>
      </w:r>
    </w:p>
    <w:p w:rsidRPr="009A3F72" w:rsidR="009A3F72" w:rsidP="009A3F72" w:rsidRDefault="009A3F72" w14:paraId="653C74F7" w14:textId="77777777">
      <w:pPr>
        <w:autoSpaceDE w:val="0"/>
        <w:autoSpaceDN w:val="0"/>
        <w:adjustRightInd w:val="0"/>
        <w:spacing w:after="0" w:line="240" w:lineRule="auto"/>
        <w:ind w:left="0" w:right="0"/>
        <w:rPr>
          <w:color w:val="000000"/>
        </w:rPr>
      </w:pPr>
    </w:p>
    <w:p w:rsidRPr="009A3F72" w:rsidR="009A3F72" w:rsidP="00125718" w:rsidRDefault="009A3F72" w14:paraId="5B600205" w14:textId="77777777">
      <w:pPr>
        <w:pStyle w:val="Heading2"/>
        <w:ind w:left="0"/>
      </w:pPr>
      <w:r w:rsidRPr="009A3F72">
        <w:t>Till mellanlagring</w:t>
      </w:r>
    </w:p>
    <w:p w:rsidRPr="009A3F72" w:rsidR="009A3F72" w:rsidP="009A3F72" w:rsidRDefault="009A3F72" w14:paraId="0D3A4EF0" w14:textId="77777777">
      <w:pPr>
        <w:spacing w:after="0" w:line="240" w:lineRule="auto"/>
        <w:ind w:left="0" w:right="0"/>
        <w:rPr>
          <w:szCs w:val="20"/>
        </w:rPr>
      </w:pPr>
      <w:r w:rsidRPr="009A3F72">
        <w:rPr>
          <w:szCs w:val="20"/>
        </w:rPr>
        <w:t xml:space="preserve">Avfall som är radioaktivt måste klinga av innan det kan skickas till förbränning. Under avklingningstiden ska avfallet mellanlagras. På NÄL och Uddevalla sker mellanlagring i </w:t>
      </w:r>
      <w:proofErr w:type="spellStart"/>
      <w:r w:rsidRPr="009A3F72">
        <w:rPr>
          <w:szCs w:val="20"/>
        </w:rPr>
        <w:t>avemballeringsrummet</w:t>
      </w:r>
      <w:proofErr w:type="spellEnd"/>
      <w:r w:rsidRPr="009A3F72">
        <w:rPr>
          <w:szCs w:val="20"/>
        </w:rPr>
        <w:t xml:space="preserve"> respektive </w:t>
      </w:r>
      <w:proofErr w:type="spellStart"/>
      <w:r w:rsidRPr="009A3F72">
        <w:rPr>
          <w:szCs w:val="20"/>
        </w:rPr>
        <w:t>sköljen</w:t>
      </w:r>
      <w:proofErr w:type="spellEnd"/>
      <w:r w:rsidRPr="009A3F72">
        <w:rPr>
          <w:szCs w:val="20"/>
        </w:rPr>
        <w:t xml:space="preserve">. Allt avfall i mellanlagringen ska placeras bakom blyskärmning. Avfallet ska märkas med datum (år-mån-dag), nuklid och då det är möjligt aktivitet. För avfall som är placerat för avklingning i stickande/skärande behållare ska etiketten på burken vara ifylld. </w:t>
      </w:r>
    </w:p>
    <w:p w:rsidRPr="009A3F72" w:rsidR="009A3F72" w:rsidP="009A3F72" w:rsidRDefault="009A3F72" w14:paraId="30659BC2" w14:textId="77777777">
      <w:pPr>
        <w:spacing w:after="0" w:line="240" w:lineRule="auto"/>
        <w:ind w:left="0" w:right="0"/>
        <w:rPr>
          <w:color w:val="000000"/>
        </w:rPr>
      </w:pPr>
      <w:r w:rsidRPr="009A3F72">
        <w:rPr>
          <w:szCs w:val="20"/>
        </w:rPr>
        <w:br w:type="page"/>
      </w:r>
    </w:p>
    <w:p w:rsidRPr="009A3F72" w:rsidR="009A3F72" w:rsidP="00125718" w:rsidRDefault="009A3F72" w14:paraId="45152B5B" w14:textId="77777777">
      <w:pPr>
        <w:pStyle w:val="Heading2"/>
        <w:ind w:left="0"/>
      </w:pPr>
      <w:r w:rsidRPr="009A3F72">
        <w:t>Till förbränningsanläggning</w:t>
      </w:r>
    </w:p>
    <w:p w:rsidRPr="009A3F72" w:rsidR="009A3F72" w:rsidP="009A3F72" w:rsidRDefault="009A3F72" w14:paraId="582D1FA5" w14:textId="42D27822">
      <w:pPr>
        <w:spacing w:after="0" w:line="240" w:lineRule="auto"/>
        <w:ind w:left="0" w:right="0"/>
        <w:rPr>
          <w:szCs w:val="20"/>
        </w:rPr>
      </w:pPr>
      <w:r w:rsidRPr="009A3F72">
        <w:rPr>
          <w:szCs w:val="20"/>
        </w:rPr>
        <w:t xml:space="preserve">Det finns en begränsning i hur mycket radioaktivitet vi får skicka varje </w:t>
      </w:r>
      <w:r w:rsidR="00393ED7">
        <w:rPr>
          <w:szCs w:val="20"/>
        </w:rPr>
        <w:t>månad</w:t>
      </w:r>
      <w:r w:rsidRPr="009A3F72">
        <w:rPr>
          <w:szCs w:val="20"/>
        </w:rPr>
        <w:t xml:space="preserve"> till förbränningsanläggning. På NÄL ställs avfallsförpackningar som får skickas till förbränning </w:t>
      </w:r>
      <w:r w:rsidR="006A4458">
        <w:rPr>
          <w:szCs w:val="20"/>
        </w:rPr>
        <w:br/>
      </w:r>
      <w:r w:rsidRPr="009A3F72">
        <w:rPr>
          <w:szCs w:val="20"/>
        </w:rPr>
        <w:t xml:space="preserve">i soprummet vid hisshall G. I Uddevalla placeras avfallsförpackningar i korridor för hämtning av vaktmästeri. Avfallet kan då läggas i genomskinliga säckar för att det enklare ska kunna förflyttas. En säck för vardera nuklid. I Bilaga A beskrivs arbetsgången för mätning av avfall. Vid mätning av </w:t>
      </w:r>
      <w:proofErr w:type="spellStart"/>
      <w:r w:rsidRPr="009A3F72">
        <w:rPr>
          <w:szCs w:val="20"/>
        </w:rPr>
        <w:t>ytdosrat</w:t>
      </w:r>
      <w:proofErr w:type="spellEnd"/>
      <w:r w:rsidRPr="009A3F72">
        <w:rPr>
          <w:szCs w:val="20"/>
        </w:rPr>
        <w:t xml:space="preserve"> ska det samlade avfallets </w:t>
      </w:r>
      <w:proofErr w:type="spellStart"/>
      <w:r w:rsidRPr="009A3F72">
        <w:rPr>
          <w:szCs w:val="20"/>
        </w:rPr>
        <w:t>dosrat</w:t>
      </w:r>
      <w:proofErr w:type="spellEnd"/>
      <w:r w:rsidRPr="009A3F72">
        <w:rPr>
          <w:szCs w:val="20"/>
        </w:rPr>
        <w:t xml:space="preserve"> mätas.</w:t>
      </w:r>
    </w:p>
    <w:p w:rsidRPr="009A3F72" w:rsidR="009A3F72" w:rsidP="00125718" w:rsidRDefault="009A3F72" w14:paraId="5623D1C2" w14:textId="77777777">
      <w:pPr>
        <w:pStyle w:val="Heading3"/>
        <w:ind w:left="0"/>
      </w:pPr>
      <w:r w:rsidRPr="009A3F72">
        <w:t xml:space="preserve">Avfall av </w:t>
      </w:r>
      <w:r w:rsidRPr="009A3F72">
        <w:rPr>
          <w:vertAlign w:val="superscript"/>
        </w:rPr>
        <w:t>99m</w:t>
      </w:r>
      <w:r w:rsidRPr="009A3F72">
        <w:t>Tc</w:t>
      </w:r>
    </w:p>
    <w:p w:rsidRPr="009A3F72" w:rsidR="009A3F72" w:rsidP="00455580" w:rsidRDefault="009A3F72" w14:paraId="3732F0FE" w14:textId="77777777">
      <w:pPr>
        <w:numPr>
          <w:ilvl w:val="0"/>
          <w:numId w:val="20"/>
        </w:numPr>
        <w:spacing w:after="0" w:line="240" w:lineRule="auto"/>
        <w:ind w:left="284" w:right="0" w:hanging="284"/>
        <w:contextualSpacing/>
        <w:rPr>
          <w:szCs w:val="20"/>
        </w:rPr>
      </w:pPr>
      <w:r w:rsidRPr="009A3F72">
        <w:rPr>
          <w:szCs w:val="20"/>
        </w:rPr>
        <w:t xml:space="preserve">Det samlade avfallets </w:t>
      </w:r>
      <w:proofErr w:type="spellStart"/>
      <w:r w:rsidRPr="009A3F72">
        <w:rPr>
          <w:szCs w:val="20"/>
        </w:rPr>
        <w:t>ytdosrat</w:t>
      </w:r>
      <w:proofErr w:type="spellEnd"/>
      <w:r w:rsidRPr="009A3F72">
        <w:rPr>
          <w:szCs w:val="20"/>
        </w:rPr>
        <w:t xml:space="preserve"> ska vara under 5 </w:t>
      </w:r>
      <w:proofErr w:type="spellStart"/>
      <w:r w:rsidRPr="009A3F72">
        <w:rPr>
          <w:szCs w:val="20"/>
        </w:rPr>
        <w:t>μSv</w:t>
      </w:r>
      <w:proofErr w:type="spellEnd"/>
      <w:r w:rsidRPr="009A3F72">
        <w:rPr>
          <w:szCs w:val="20"/>
        </w:rPr>
        <w:t xml:space="preserve">/h för att få skickas till förbränningsanläggning. </w:t>
      </w:r>
    </w:p>
    <w:p w:rsidRPr="009A3F72" w:rsidR="009A3F72" w:rsidP="00455580" w:rsidRDefault="009A3F72" w14:paraId="3854213B" w14:textId="77777777">
      <w:pPr>
        <w:numPr>
          <w:ilvl w:val="0"/>
          <w:numId w:val="20"/>
        </w:numPr>
        <w:spacing w:after="0" w:line="240" w:lineRule="auto"/>
        <w:ind w:left="284" w:right="0" w:hanging="284"/>
        <w:contextualSpacing/>
        <w:rPr>
          <w:szCs w:val="20"/>
        </w:rPr>
      </w:pPr>
      <w:r w:rsidRPr="009A3F72">
        <w:rPr>
          <w:szCs w:val="20"/>
        </w:rPr>
        <w:t xml:space="preserve">Innan avfallet skickas ska information om nuklid och radioaktivitetsmärken strykas över. </w:t>
      </w:r>
    </w:p>
    <w:p w:rsidRPr="009A3F72" w:rsidR="009A3F72" w:rsidP="00125718" w:rsidRDefault="009A3F72" w14:paraId="0E8BAFED" w14:textId="106DE633">
      <w:pPr>
        <w:pStyle w:val="Heading3"/>
        <w:ind w:left="0"/>
      </w:pPr>
      <w:r w:rsidRPr="009A3F72">
        <w:t xml:space="preserve">Avfall av </w:t>
      </w:r>
      <w:r w:rsidRPr="009A3F72">
        <w:rPr>
          <w:vertAlign w:val="superscript"/>
        </w:rPr>
        <w:t>223</w:t>
      </w:r>
      <w:r w:rsidRPr="009A3F72">
        <w:t>Ra</w:t>
      </w:r>
      <w:r w:rsidR="00DB4917">
        <w:t xml:space="preserve"> </w:t>
      </w:r>
      <w:r w:rsidRPr="009A3F72">
        <w:t xml:space="preserve">och </w:t>
      </w:r>
      <w:r w:rsidRPr="009A3F72">
        <w:rPr>
          <w:vertAlign w:val="superscript"/>
        </w:rPr>
        <w:t>75</w:t>
      </w:r>
      <w:r w:rsidRPr="009A3F72">
        <w:t>Se</w:t>
      </w:r>
    </w:p>
    <w:p w:rsidRPr="009A3F72" w:rsidR="009A3F72" w:rsidP="00455580" w:rsidRDefault="0051586E" w14:paraId="1FE8C242" w14:textId="32B8C87C">
      <w:pPr>
        <w:numPr>
          <w:ilvl w:val="0"/>
          <w:numId w:val="20"/>
        </w:numPr>
        <w:spacing w:after="0" w:line="240" w:lineRule="auto"/>
        <w:ind w:left="284" w:right="0" w:hanging="284"/>
        <w:contextualSpacing/>
        <w:rPr>
          <w:szCs w:val="20"/>
        </w:rPr>
      </w:pPr>
      <w:r>
        <w:rPr>
          <w:szCs w:val="20"/>
        </w:rPr>
        <w:t>Se till att den totala aktivitete</w:t>
      </w:r>
      <w:r w:rsidR="0024189E">
        <w:rPr>
          <w:szCs w:val="20"/>
        </w:rPr>
        <w:t>n</w:t>
      </w:r>
      <w:r>
        <w:rPr>
          <w:szCs w:val="20"/>
        </w:rPr>
        <w:t xml:space="preserve"> på avfallsburken inte överstiger</w:t>
      </w:r>
      <w:r w:rsidR="00BE3120">
        <w:rPr>
          <w:szCs w:val="20"/>
        </w:rPr>
        <w:t xml:space="preserve"> 0,1 </w:t>
      </w:r>
      <w:proofErr w:type="spellStart"/>
      <w:r w:rsidR="00BE3120">
        <w:rPr>
          <w:szCs w:val="20"/>
        </w:rPr>
        <w:t>MBq</w:t>
      </w:r>
      <w:proofErr w:type="spellEnd"/>
      <w:r w:rsidR="00BE3120">
        <w:rPr>
          <w:szCs w:val="20"/>
        </w:rPr>
        <w:t xml:space="preserve"> för</w:t>
      </w:r>
      <w:r w:rsidRPr="009A3F72" w:rsidR="009A3F72">
        <w:rPr>
          <w:szCs w:val="20"/>
        </w:rPr>
        <w:t xml:space="preserve"> </w:t>
      </w:r>
      <w:r w:rsidRPr="009A3F72" w:rsidR="00BE3120">
        <w:rPr>
          <w:vertAlign w:val="superscript"/>
        </w:rPr>
        <w:t>223</w:t>
      </w:r>
      <w:r w:rsidRPr="009A3F72" w:rsidR="00BE3120">
        <w:t>Ra</w:t>
      </w:r>
      <w:r w:rsidR="00BE3120">
        <w:t xml:space="preserve"> och </w:t>
      </w:r>
      <w:r w:rsidR="006A4458">
        <w:br/>
      </w:r>
      <w:r w:rsidR="00BE3120">
        <w:t xml:space="preserve">1 </w:t>
      </w:r>
      <w:proofErr w:type="spellStart"/>
      <w:r w:rsidR="00BE3120">
        <w:t>MBq</w:t>
      </w:r>
      <w:proofErr w:type="spellEnd"/>
      <w:r w:rsidR="00BE3120">
        <w:t xml:space="preserve"> för </w:t>
      </w:r>
      <w:r w:rsidRPr="009A3F72" w:rsidR="00BE3120">
        <w:rPr>
          <w:vertAlign w:val="superscript"/>
        </w:rPr>
        <w:t>75</w:t>
      </w:r>
      <w:r w:rsidRPr="009A3F72" w:rsidR="00BE3120">
        <w:t>Se</w:t>
      </w:r>
      <w:r w:rsidR="00BE3120">
        <w:t xml:space="preserve"> eller </w:t>
      </w:r>
      <w:r w:rsidR="00105AE4">
        <w:t xml:space="preserve">1 </w:t>
      </w:r>
      <w:proofErr w:type="spellStart"/>
      <w:r w:rsidR="00105AE4">
        <w:t>MBq</w:t>
      </w:r>
      <w:proofErr w:type="spellEnd"/>
      <w:r w:rsidR="00105AE4">
        <w:t xml:space="preserve"> respektive 10 </w:t>
      </w:r>
      <w:proofErr w:type="spellStart"/>
      <w:r w:rsidR="00105AE4">
        <w:t>MBq</w:t>
      </w:r>
      <w:proofErr w:type="spellEnd"/>
      <w:r w:rsidR="00105AE4">
        <w:t xml:space="preserve"> per månad.</w:t>
      </w:r>
    </w:p>
    <w:p w:rsidRPr="009A3F72" w:rsidR="009A3F72" w:rsidP="00455580" w:rsidRDefault="009A3F72" w14:paraId="3F71296E" w14:textId="77777777">
      <w:pPr>
        <w:numPr>
          <w:ilvl w:val="0"/>
          <w:numId w:val="20"/>
        </w:numPr>
        <w:spacing w:after="0" w:line="240" w:lineRule="auto"/>
        <w:ind w:left="284" w:right="0" w:hanging="284"/>
        <w:contextualSpacing/>
        <w:rPr>
          <w:szCs w:val="20"/>
        </w:rPr>
      </w:pPr>
      <w:r w:rsidRPr="009A3F72">
        <w:rPr>
          <w:szCs w:val="20"/>
        </w:rPr>
        <w:t xml:space="preserve">De flaskor/kapslar som kan skickas till förbränningsanläggning enligt Excel-dokumentet ska placeras i förslutningsbar stickande/skärande behållare, en behållare för vardera nuklid. </w:t>
      </w:r>
    </w:p>
    <w:p w:rsidRPr="009A3F72" w:rsidR="009A3F72" w:rsidP="00455580" w:rsidRDefault="009A3F72" w14:paraId="734F376D" w14:textId="77777777">
      <w:pPr>
        <w:numPr>
          <w:ilvl w:val="0"/>
          <w:numId w:val="20"/>
        </w:numPr>
        <w:spacing w:after="0" w:line="240" w:lineRule="auto"/>
        <w:ind w:left="284" w:right="0" w:hanging="284"/>
        <w:contextualSpacing/>
        <w:rPr>
          <w:szCs w:val="20"/>
        </w:rPr>
      </w:pPr>
      <w:r w:rsidRPr="009A3F72">
        <w:rPr>
          <w:szCs w:val="20"/>
        </w:rPr>
        <w:t xml:space="preserve">Det samlade avfallets </w:t>
      </w:r>
      <w:proofErr w:type="spellStart"/>
      <w:r w:rsidRPr="009A3F72">
        <w:rPr>
          <w:szCs w:val="20"/>
        </w:rPr>
        <w:t>ytdosrat</w:t>
      </w:r>
      <w:proofErr w:type="spellEnd"/>
      <w:r w:rsidRPr="009A3F72">
        <w:rPr>
          <w:szCs w:val="20"/>
        </w:rPr>
        <w:t xml:space="preserve"> ska vara under 5 </w:t>
      </w:r>
      <w:proofErr w:type="spellStart"/>
      <w:r w:rsidRPr="009A3F72">
        <w:rPr>
          <w:szCs w:val="20"/>
        </w:rPr>
        <w:t>μSv</w:t>
      </w:r>
      <w:proofErr w:type="spellEnd"/>
      <w:r w:rsidRPr="009A3F72">
        <w:rPr>
          <w:szCs w:val="20"/>
        </w:rPr>
        <w:t xml:space="preserve">/h för att få skickas till förbränningsanläggning. </w:t>
      </w:r>
    </w:p>
    <w:p w:rsidRPr="00105AE4" w:rsidR="009A3F72" w:rsidP="00455580" w:rsidRDefault="009A3F72" w14:paraId="410E41F7" w14:textId="77777777">
      <w:pPr>
        <w:numPr>
          <w:ilvl w:val="0"/>
          <w:numId w:val="20"/>
        </w:numPr>
        <w:spacing w:after="0" w:line="240" w:lineRule="auto"/>
        <w:ind w:left="284" w:right="0" w:hanging="284"/>
        <w:contextualSpacing/>
        <w:rPr>
          <w:strike/>
          <w:szCs w:val="20"/>
        </w:rPr>
      </w:pPr>
      <w:r w:rsidRPr="009A3F72">
        <w:rPr>
          <w:szCs w:val="20"/>
        </w:rPr>
        <w:t xml:space="preserve">Fyll i etiketten som sitter på burken och stäng den förslutningsbara burken. </w:t>
      </w:r>
    </w:p>
    <w:p w:rsidRPr="009A3F72" w:rsidR="00105AE4" w:rsidP="00455580" w:rsidRDefault="00105AE4" w14:paraId="2EC82B35" w14:textId="0F4EEFBB">
      <w:pPr>
        <w:numPr>
          <w:ilvl w:val="0"/>
          <w:numId w:val="20"/>
        </w:numPr>
        <w:spacing w:after="0" w:line="240" w:lineRule="auto"/>
        <w:ind w:left="284" w:right="0" w:hanging="284"/>
        <w:contextualSpacing/>
        <w:rPr>
          <w:strike/>
          <w:szCs w:val="20"/>
        </w:rPr>
      </w:pPr>
      <w:r>
        <w:rPr>
          <w:szCs w:val="20"/>
        </w:rPr>
        <w:t>När avfallet har skickats dokumenteras detta i</w:t>
      </w:r>
      <w:r w:rsidR="00220E27">
        <w:rPr>
          <w:szCs w:val="20"/>
        </w:rPr>
        <w:t xml:space="preserve"> IBC-NM </w:t>
      </w:r>
      <w:hyperlink w:history="1" r:id="rId22">
        <w:r w:rsidRPr="0052093C" w:rsidR="00220E27">
          <w:rPr>
            <w:rStyle w:val="Hyperlink"/>
            <w:color w:val="0000FF"/>
          </w:rPr>
          <w:t>(se</w:t>
        </w:r>
        <w:r w:rsidRPr="0052093C" w:rsidR="009C36D1">
          <w:rPr>
            <w:rStyle w:val="Hyperlink"/>
            <w:color w:val="0000FF"/>
          </w:rPr>
          <w:t xml:space="preserve"> IBC-NM).</w:t>
        </w:r>
      </w:hyperlink>
    </w:p>
    <w:p w:rsidRPr="009A3F72" w:rsidR="009A3F72" w:rsidP="00125718" w:rsidRDefault="009A3F72" w14:paraId="5B0573D3" w14:textId="77777777">
      <w:pPr>
        <w:pStyle w:val="Heading2"/>
        <w:ind w:left="0"/>
      </w:pPr>
      <w:r w:rsidRPr="009A3F72">
        <w:t>Utsläpp till avlopp</w:t>
      </w:r>
    </w:p>
    <w:p w:rsidRPr="009A3F72" w:rsidR="009A3F72" w:rsidP="009A3F72" w:rsidRDefault="009A3F72" w14:paraId="7B395059" w14:textId="7A41CD39">
      <w:pPr>
        <w:autoSpaceDE w:val="0"/>
        <w:autoSpaceDN w:val="0"/>
        <w:adjustRightInd w:val="0"/>
        <w:spacing w:after="0" w:line="240" w:lineRule="auto"/>
        <w:ind w:left="0" w:right="0"/>
        <w:rPr>
          <w:color w:val="000000"/>
        </w:rPr>
      </w:pPr>
      <w:r w:rsidRPr="009A3F72">
        <w:rPr>
          <w:color w:val="000000"/>
        </w:rPr>
        <w:t xml:space="preserve">Utsläpp i avlopp får endast utföras i vasken i dispenseringsrummet på NÄL respektive </w:t>
      </w:r>
      <w:proofErr w:type="spellStart"/>
      <w:r w:rsidRPr="009A3F72">
        <w:rPr>
          <w:color w:val="000000"/>
        </w:rPr>
        <w:t>sköljen</w:t>
      </w:r>
      <w:proofErr w:type="spellEnd"/>
      <w:r w:rsidRPr="009A3F72">
        <w:rPr>
          <w:color w:val="000000"/>
        </w:rPr>
        <w:t xml:space="preserve"> i Uddevalla. </w:t>
      </w:r>
      <w:r w:rsidR="00AB4C31">
        <w:rPr>
          <w:color w:val="000000"/>
        </w:rPr>
        <w:t xml:space="preserve">Flytta aktiviteten i IBC-NM till behållaren </w:t>
      </w:r>
      <w:r w:rsidR="00F86993">
        <w:rPr>
          <w:i/>
          <w:iCs/>
          <w:color w:val="000000"/>
        </w:rPr>
        <w:t>A</w:t>
      </w:r>
      <w:r w:rsidRPr="00AB4C31" w:rsidR="00AB4C31">
        <w:rPr>
          <w:i/>
          <w:iCs/>
          <w:color w:val="000000"/>
        </w:rPr>
        <w:t>vlopp.</w:t>
      </w:r>
      <w:r w:rsidR="00AB4C31">
        <w:rPr>
          <w:color w:val="000000"/>
        </w:rPr>
        <w:t xml:space="preserve"> Aktivitet som inte finns registrerad i IBC-NM får inte hällas ut förrän den helt klingat av.</w:t>
      </w:r>
    </w:p>
    <w:p w:rsidRPr="009A3F72" w:rsidR="009A3F72" w:rsidP="009A3F72" w:rsidRDefault="009A3F72" w14:paraId="60CC5958" w14:textId="77777777">
      <w:pPr>
        <w:autoSpaceDE w:val="0"/>
        <w:autoSpaceDN w:val="0"/>
        <w:adjustRightInd w:val="0"/>
        <w:spacing w:after="0" w:line="240" w:lineRule="auto"/>
        <w:ind w:left="0" w:right="0"/>
        <w:rPr>
          <w:color w:val="000000"/>
        </w:rPr>
      </w:pPr>
      <w:r w:rsidRPr="009A3F72">
        <w:rPr>
          <w:color w:val="000000"/>
        </w:rPr>
        <w:t xml:space="preserve">Observera att: </w:t>
      </w:r>
    </w:p>
    <w:p w:rsidRPr="009A3F72" w:rsidR="009A3F72" w:rsidP="00455580" w:rsidRDefault="009A3F72" w14:paraId="1A8C7E48" w14:textId="77777777">
      <w:pPr>
        <w:numPr>
          <w:ilvl w:val="0"/>
          <w:numId w:val="23"/>
        </w:numPr>
        <w:autoSpaceDE w:val="0"/>
        <w:autoSpaceDN w:val="0"/>
        <w:adjustRightInd w:val="0"/>
        <w:spacing w:after="0" w:line="240" w:lineRule="auto"/>
        <w:ind w:left="284" w:right="0" w:hanging="284"/>
        <w:rPr>
          <w:color w:val="000000"/>
        </w:rPr>
      </w:pPr>
      <w:r w:rsidRPr="009A3F72">
        <w:rPr>
          <w:color w:val="000000"/>
        </w:rPr>
        <w:t xml:space="preserve">aktiviteten inte får överstiga högsta aktivitet per nedspolningstillfälle i Tabell 1 </w:t>
      </w:r>
    </w:p>
    <w:p w:rsidRPr="009A3F72" w:rsidR="009A3F72" w:rsidP="00455580" w:rsidRDefault="009A3F72" w14:paraId="1AD5468F" w14:textId="3287AD49">
      <w:pPr>
        <w:numPr>
          <w:ilvl w:val="0"/>
          <w:numId w:val="23"/>
        </w:numPr>
        <w:autoSpaceDE w:val="0"/>
        <w:autoSpaceDN w:val="0"/>
        <w:adjustRightInd w:val="0"/>
        <w:spacing w:after="0" w:line="240" w:lineRule="auto"/>
        <w:ind w:left="284" w:right="0" w:hanging="284"/>
        <w:rPr>
          <w:color w:val="000000"/>
        </w:rPr>
      </w:pPr>
      <w:r w:rsidRPr="009A3F72">
        <w:rPr>
          <w:color w:val="000000"/>
        </w:rPr>
        <w:t>den sammanlagda aktiviteten under en kalendermånad inte får överstiga värdena i Tabell 1</w:t>
      </w:r>
      <w:r w:rsidR="00155CC1">
        <w:rPr>
          <w:color w:val="000000"/>
        </w:rPr>
        <w:t xml:space="preserve">. Kontrollera detta i IBC-NM behållaren </w:t>
      </w:r>
      <w:r w:rsidR="005A5DAC">
        <w:rPr>
          <w:i/>
          <w:iCs/>
          <w:color w:val="000000"/>
        </w:rPr>
        <w:t>A</w:t>
      </w:r>
      <w:r w:rsidRPr="00DB1796" w:rsidR="00155CC1">
        <w:rPr>
          <w:i/>
          <w:iCs/>
          <w:color w:val="000000"/>
        </w:rPr>
        <w:t>vlopp</w:t>
      </w:r>
      <w:r w:rsidRPr="004F35C6" w:rsidR="00155CC1">
        <w:rPr>
          <w:i/>
          <w:iCs/>
          <w:color w:val="000000"/>
        </w:rPr>
        <w:t xml:space="preserve"> </w:t>
      </w:r>
      <w:r w:rsidRPr="00DB1796" w:rsidR="00155CC1">
        <w:rPr>
          <w:color w:val="000000"/>
        </w:rPr>
        <w:t>innan utsläpp</w:t>
      </w:r>
      <w:r w:rsidRPr="00DB1796" w:rsidR="004F35C6">
        <w:rPr>
          <w:color w:val="000000"/>
        </w:rPr>
        <w:t>.</w:t>
      </w:r>
    </w:p>
    <w:p w:rsidRPr="009A3F72" w:rsidR="009A3F72" w:rsidP="00455580" w:rsidRDefault="009A3F72" w14:paraId="03008A7C" w14:textId="2762E3A1">
      <w:pPr>
        <w:numPr>
          <w:ilvl w:val="0"/>
          <w:numId w:val="23"/>
        </w:numPr>
        <w:autoSpaceDE w:val="0"/>
        <w:autoSpaceDN w:val="0"/>
        <w:adjustRightInd w:val="0"/>
        <w:spacing w:after="0" w:line="240" w:lineRule="auto"/>
        <w:ind w:left="284" w:right="0" w:hanging="284"/>
        <w:rPr>
          <w:color w:val="000000"/>
        </w:rPr>
      </w:pPr>
      <w:r w:rsidRPr="009A3F72">
        <w:rPr>
          <w:color w:val="000000"/>
        </w:rPr>
        <w:t xml:space="preserve">om </w:t>
      </w:r>
      <w:r w:rsidR="004F35C6">
        <w:rPr>
          <w:color w:val="000000"/>
        </w:rPr>
        <w:t xml:space="preserve">andra </w:t>
      </w:r>
      <w:r w:rsidRPr="009A3F72">
        <w:rPr>
          <w:color w:val="000000"/>
        </w:rPr>
        <w:t xml:space="preserve">nuklider </w:t>
      </w:r>
      <w:r w:rsidR="004F35C6">
        <w:rPr>
          <w:color w:val="000000"/>
        </w:rPr>
        <w:t xml:space="preserve">än </w:t>
      </w:r>
      <w:r w:rsidRPr="009A3F72" w:rsidR="004F35C6">
        <w:rPr>
          <w:vertAlign w:val="superscript"/>
        </w:rPr>
        <w:t>99m</w:t>
      </w:r>
      <w:r w:rsidRPr="009A3F72" w:rsidR="004F35C6">
        <w:t>Tc</w:t>
      </w:r>
      <w:r w:rsidRPr="009A3F72" w:rsidR="004F35C6">
        <w:rPr>
          <w:color w:val="000000"/>
        </w:rPr>
        <w:t xml:space="preserve"> </w:t>
      </w:r>
      <w:r w:rsidR="004F35C6">
        <w:rPr>
          <w:color w:val="000000"/>
        </w:rPr>
        <w:t xml:space="preserve">ska </w:t>
      </w:r>
      <w:r w:rsidRPr="009A3F72">
        <w:rPr>
          <w:color w:val="000000"/>
        </w:rPr>
        <w:t xml:space="preserve">spolas ut ska sjukhusfysiker kontaktas. </w:t>
      </w:r>
    </w:p>
    <w:p w:rsidRPr="009A3F72" w:rsidR="009A3F72" w:rsidP="009A3F72" w:rsidRDefault="009A3F72" w14:paraId="46CD62CE" w14:textId="77777777">
      <w:pPr>
        <w:autoSpaceDE w:val="0"/>
        <w:autoSpaceDN w:val="0"/>
        <w:adjustRightInd w:val="0"/>
        <w:spacing w:after="0" w:line="240" w:lineRule="auto"/>
        <w:ind w:left="0" w:right="0"/>
        <w:rPr>
          <w:color w:val="000000"/>
        </w:rPr>
      </w:pPr>
    </w:p>
    <w:p w:rsidRPr="009A3F72" w:rsidR="009A3F72" w:rsidP="009A3F72" w:rsidRDefault="009A3F72" w14:paraId="505455AC" w14:textId="5BAEB374">
      <w:pPr>
        <w:keepNext/>
        <w:spacing w:after="0" w:line="240" w:lineRule="auto"/>
        <w:ind w:left="0" w:right="0"/>
        <w:rPr>
          <w:b/>
          <w:bCs/>
          <w:sz w:val="20"/>
          <w:szCs w:val="20"/>
        </w:rPr>
      </w:pPr>
      <w:r w:rsidRPr="009A3F72">
        <w:rPr>
          <w:b/>
          <w:bCs/>
          <w:sz w:val="20"/>
          <w:szCs w:val="20"/>
        </w:rPr>
        <w:t xml:space="preserve">Tabell </w:t>
      </w:r>
      <w:r w:rsidRPr="009A3F72">
        <w:rPr>
          <w:b/>
          <w:bCs/>
          <w:sz w:val="20"/>
          <w:szCs w:val="20"/>
        </w:rPr>
        <w:fldChar w:fldCharType="begin"/>
      </w:r>
      <w:r w:rsidRPr="009A3F72">
        <w:rPr>
          <w:b/>
          <w:bCs/>
          <w:sz w:val="20"/>
          <w:szCs w:val="20"/>
        </w:rPr>
        <w:instrText xml:space="preserve"> SEQ Tabell \* ARABIC </w:instrText>
      </w:r>
      <w:r w:rsidRPr="009A3F72">
        <w:rPr>
          <w:b/>
          <w:bCs/>
          <w:sz w:val="20"/>
          <w:szCs w:val="20"/>
        </w:rPr>
        <w:fldChar w:fldCharType="separate"/>
      </w:r>
      <w:r w:rsidRPr="009A3F72">
        <w:rPr>
          <w:b/>
          <w:bCs/>
          <w:sz w:val="20"/>
          <w:szCs w:val="20"/>
        </w:rPr>
        <w:t>1</w:t>
      </w:r>
      <w:r w:rsidRPr="009A3F72">
        <w:rPr>
          <w:b/>
          <w:bCs/>
          <w:sz w:val="20"/>
          <w:szCs w:val="20"/>
        </w:rPr>
        <w:fldChar w:fldCharType="end"/>
      </w:r>
      <w:r w:rsidRPr="009A3F72">
        <w:rPr>
          <w:b/>
          <w:bCs/>
          <w:sz w:val="20"/>
          <w:szCs w:val="20"/>
        </w:rPr>
        <w:t xml:space="preserve">. </w:t>
      </w:r>
      <w:r w:rsidRPr="009A3F72">
        <w:rPr>
          <w:sz w:val="20"/>
          <w:szCs w:val="20"/>
        </w:rPr>
        <w:t xml:space="preserve">Högsta aktivitet då avfall skickas till förbränningsanläggning per förpackning och kalendermånad </w:t>
      </w:r>
      <w:r w:rsidR="00DB1796">
        <w:rPr>
          <w:sz w:val="20"/>
          <w:szCs w:val="20"/>
        </w:rPr>
        <w:br/>
      </w:r>
      <w:r w:rsidRPr="009A3F72">
        <w:rPr>
          <w:sz w:val="20"/>
          <w:szCs w:val="20"/>
        </w:rPr>
        <w:t>samt högsta aktivitet vid utsläpp i avlopp per tillfälle och kalendermånad</w:t>
      </w:r>
      <w:r w:rsidRPr="009A3F72">
        <w:rPr>
          <w:color w:val="44546A"/>
          <w:sz w:val="20"/>
          <w:szCs w:val="20"/>
        </w:rPr>
        <w:t>.</w:t>
      </w:r>
      <w:r w:rsidR="006A4458">
        <w:rPr>
          <w:color w:val="44546A"/>
          <w:sz w:val="20"/>
          <w:szCs w:val="20"/>
        </w:rPr>
        <w:br/>
      </w:r>
    </w:p>
    <w:tbl>
      <w:tblPr>
        <w:tblStyle w:val="GridTable6Colorful-Accent51"/>
        <w:tblW w:w="7366" w:type="dxa"/>
        <w:tblLayout w:type="fixed"/>
        <w:tblLook w:val="04A0" w:firstRow="1" w:lastRow="0" w:firstColumn="1" w:lastColumn="0" w:noHBand="0" w:noVBand="1"/>
      </w:tblPr>
      <w:tblGrid>
        <w:gridCol w:w="3964"/>
        <w:gridCol w:w="1134"/>
        <w:gridCol w:w="1134"/>
        <w:gridCol w:w="1134"/>
      </w:tblGrid>
      <w:tr w:rsidRPr="009A3F72" w:rsidR="004F35C6" w:rsidTr="004F35C6" w14:paraId="5343577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9A3F72" w:rsidR="004F35C6" w:rsidP="009A3F72" w:rsidRDefault="004F35C6" w14:paraId="4E679A59" w14:textId="77777777">
            <w:pPr>
              <w:spacing w:after="0" w:line="240" w:lineRule="auto"/>
              <w:ind w:left="0" w:right="0"/>
              <w:rPr>
                <w:sz w:val="22"/>
                <w:szCs w:val="18"/>
              </w:rPr>
            </w:pPr>
            <w:r w:rsidRPr="009A3F72">
              <w:rPr>
                <w:sz w:val="22"/>
                <w:szCs w:val="18"/>
              </w:rPr>
              <w:t>Avfall</w:t>
            </w:r>
          </w:p>
        </w:tc>
        <w:tc>
          <w:tcPr>
            <w:tcW w:w="1134" w:type="dxa"/>
            <w:vAlign w:val="center"/>
          </w:tcPr>
          <w:p w:rsidRPr="009A3F72" w:rsidR="004F35C6" w:rsidP="009A3F72" w:rsidRDefault="004F35C6" w14:paraId="779933A0" w14:textId="77777777">
            <w:pPr>
              <w:spacing w:after="0" w:line="240" w:lineRule="auto"/>
              <w:ind w:left="0" w:right="0"/>
              <w:cnfStyle w:val="100000000000" w:firstRow="1" w:lastRow="0" w:firstColumn="0" w:lastColumn="0" w:oddVBand="0" w:evenVBand="0" w:oddHBand="0" w:evenHBand="0" w:firstRowFirstColumn="0" w:firstRowLastColumn="0" w:lastRowFirstColumn="0" w:lastRowLastColumn="0"/>
              <w:rPr>
                <w:sz w:val="22"/>
                <w:szCs w:val="18"/>
              </w:rPr>
            </w:pPr>
            <w:r w:rsidRPr="009A3F72">
              <w:rPr>
                <w:sz w:val="22"/>
                <w:szCs w:val="18"/>
                <w:vertAlign w:val="superscript"/>
              </w:rPr>
              <w:t>99m</w:t>
            </w:r>
            <w:r w:rsidRPr="009A3F72">
              <w:rPr>
                <w:sz w:val="22"/>
                <w:szCs w:val="18"/>
              </w:rPr>
              <w:t>Tc</w:t>
            </w:r>
          </w:p>
        </w:tc>
        <w:tc>
          <w:tcPr>
            <w:tcW w:w="1134" w:type="dxa"/>
            <w:vAlign w:val="center"/>
          </w:tcPr>
          <w:p w:rsidRPr="009A3F72" w:rsidR="004F35C6" w:rsidP="009A3F72" w:rsidRDefault="004F35C6" w14:paraId="4B5E8586" w14:textId="77777777">
            <w:pPr>
              <w:spacing w:after="0" w:line="240" w:lineRule="auto"/>
              <w:ind w:left="0" w:right="0"/>
              <w:cnfStyle w:val="100000000000" w:firstRow="1" w:lastRow="0" w:firstColumn="0" w:lastColumn="0" w:oddVBand="0" w:evenVBand="0" w:oddHBand="0" w:evenHBand="0" w:firstRowFirstColumn="0" w:firstRowLastColumn="0" w:lastRowFirstColumn="0" w:lastRowLastColumn="0"/>
              <w:rPr>
                <w:sz w:val="22"/>
                <w:szCs w:val="18"/>
              </w:rPr>
            </w:pPr>
            <w:r w:rsidRPr="009A3F72">
              <w:rPr>
                <w:sz w:val="22"/>
                <w:szCs w:val="18"/>
                <w:vertAlign w:val="superscript"/>
              </w:rPr>
              <w:t>75</w:t>
            </w:r>
            <w:r w:rsidRPr="009A3F72">
              <w:rPr>
                <w:sz w:val="22"/>
                <w:szCs w:val="18"/>
              </w:rPr>
              <w:t>Se</w:t>
            </w:r>
          </w:p>
        </w:tc>
        <w:tc>
          <w:tcPr>
            <w:tcW w:w="1134" w:type="dxa"/>
            <w:vAlign w:val="center"/>
          </w:tcPr>
          <w:p w:rsidRPr="009A3F72" w:rsidR="004F35C6" w:rsidP="009A3F72" w:rsidRDefault="004F35C6" w14:paraId="09992594" w14:textId="77777777">
            <w:pPr>
              <w:spacing w:after="0" w:line="240" w:lineRule="auto"/>
              <w:ind w:left="0" w:right="0"/>
              <w:cnfStyle w:val="100000000000" w:firstRow="1" w:lastRow="0" w:firstColumn="0" w:lastColumn="0" w:oddVBand="0" w:evenVBand="0" w:oddHBand="0" w:evenHBand="0" w:firstRowFirstColumn="0" w:firstRowLastColumn="0" w:lastRowFirstColumn="0" w:lastRowLastColumn="0"/>
              <w:rPr>
                <w:sz w:val="22"/>
                <w:szCs w:val="18"/>
              </w:rPr>
            </w:pPr>
            <w:r w:rsidRPr="009A3F72">
              <w:rPr>
                <w:sz w:val="22"/>
                <w:szCs w:val="18"/>
                <w:vertAlign w:val="superscript"/>
              </w:rPr>
              <w:t>223</w:t>
            </w:r>
            <w:r w:rsidRPr="009A3F72">
              <w:rPr>
                <w:sz w:val="22"/>
                <w:szCs w:val="18"/>
              </w:rPr>
              <w:t>Ra</w:t>
            </w:r>
          </w:p>
        </w:tc>
      </w:tr>
      <w:tr w:rsidRPr="009A3F72" w:rsidR="004F35C6" w:rsidTr="004F35C6" w14:paraId="4A1AFB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9A3F72" w:rsidR="004F35C6" w:rsidP="009A3F72" w:rsidRDefault="004F35C6" w14:paraId="59801D24" w14:textId="77777777">
            <w:pPr>
              <w:spacing w:after="0" w:line="240" w:lineRule="auto"/>
              <w:ind w:left="0" w:right="0"/>
              <w:rPr>
                <w:sz w:val="22"/>
                <w:szCs w:val="18"/>
              </w:rPr>
            </w:pPr>
            <w:r w:rsidRPr="009A3F72">
              <w:rPr>
                <w:sz w:val="22"/>
                <w:szCs w:val="18"/>
              </w:rPr>
              <w:t>Högsta aktivitet att skicka till förbränning per förpackning (</w:t>
            </w:r>
            <w:proofErr w:type="spellStart"/>
            <w:r w:rsidRPr="009A3F72">
              <w:rPr>
                <w:sz w:val="22"/>
                <w:szCs w:val="18"/>
              </w:rPr>
              <w:t>MBq</w:t>
            </w:r>
            <w:proofErr w:type="spellEnd"/>
            <w:r w:rsidRPr="009A3F72">
              <w:rPr>
                <w:sz w:val="22"/>
                <w:szCs w:val="18"/>
              </w:rPr>
              <w:t>)</w:t>
            </w:r>
          </w:p>
        </w:tc>
        <w:tc>
          <w:tcPr>
            <w:tcW w:w="1134" w:type="dxa"/>
            <w:vAlign w:val="center"/>
          </w:tcPr>
          <w:p w:rsidRPr="009A3F72" w:rsidR="004F35C6" w:rsidP="009A3F72" w:rsidRDefault="004F35C6" w14:paraId="22EAD9E7" w14:textId="77777777">
            <w:pPr>
              <w:spacing w:after="0" w:line="240" w:lineRule="auto"/>
              <w:ind w:left="0" w:right="0"/>
              <w:cnfStyle w:val="000000100000" w:firstRow="0" w:lastRow="0" w:firstColumn="0" w:lastColumn="0" w:oddVBand="0" w:evenVBand="0" w:oddHBand="1" w:evenHBand="0" w:firstRowFirstColumn="0" w:firstRowLastColumn="0" w:lastRowFirstColumn="0" w:lastRowLastColumn="0"/>
              <w:rPr>
                <w:sz w:val="22"/>
                <w:szCs w:val="18"/>
              </w:rPr>
            </w:pPr>
            <w:r w:rsidRPr="009A3F72">
              <w:rPr>
                <w:sz w:val="22"/>
                <w:szCs w:val="18"/>
              </w:rPr>
              <w:t>10</w:t>
            </w:r>
          </w:p>
        </w:tc>
        <w:tc>
          <w:tcPr>
            <w:tcW w:w="1134" w:type="dxa"/>
            <w:vAlign w:val="center"/>
          </w:tcPr>
          <w:p w:rsidRPr="009A3F72" w:rsidR="004F35C6" w:rsidP="009A3F72" w:rsidRDefault="004F35C6" w14:paraId="26B63502" w14:textId="77777777">
            <w:pPr>
              <w:spacing w:after="0" w:line="240" w:lineRule="auto"/>
              <w:ind w:left="0" w:right="0"/>
              <w:cnfStyle w:val="000000100000" w:firstRow="0" w:lastRow="0" w:firstColumn="0" w:lastColumn="0" w:oddVBand="0" w:evenVBand="0" w:oddHBand="1" w:evenHBand="0" w:firstRowFirstColumn="0" w:firstRowLastColumn="0" w:lastRowFirstColumn="0" w:lastRowLastColumn="0"/>
              <w:rPr>
                <w:sz w:val="22"/>
                <w:szCs w:val="18"/>
              </w:rPr>
            </w:pPr>
            <w:r w:rsidRPr="009A3F72">
              <w:rPr>
                <w:sz w:val="22"/>
                <w:szCs w:val="18"/>
              </w:rPr>
              <w:t>1</w:t>
            </w:r>
          </w:p>
        </w:tc>
        <w:tc>
          <w:tcPr>
            <w:tcW w:w="1134" w:type="dxa"/>
            <w:vAlign w:val="center"/>
          </w:tcPr>
          <w:p w:rsidRPr="009A3F72" w:rsidR="004F35C6" w:rsidP="009A3F72" w:rsidRDefault="004F35C6" w14:paraId="532EEBDA" w14:textId="77777777">
            <w:pPr>
              <w:spacing w:after="0" w:line="240" w:lineRule="auto"/>
              <w:ind w:left="0" w:right="0"/>
              <w:cnfStyle w:val="000000100000" w:firstRow="0" w:lastRow="0" w:firstColumn="0" w:lastColumn="0" w:oddVBand="0" w:evenVBand="0" w:oddHBand="1" w:evenHBand="0" w:firstRowFirstColumn="0" w:firstRowLastColumn="0" w:lastRowFirstColumn="0" w:lastRowLastColumn="0"/>
              <w:rPr>
                <w:sz w:val="22"/>
                <w:szCs w:val="18"/>
              </w:rPr>
            </w:pPr>
            <w:r w:rsidRPr="009A3F72">
              <w:rPr>
                <w:sz w:val="22"/>
                <w:szCs w:val="18"/>
              </w:rPr>
              <w:t>0,1</w:t>
            </w:r>
          </w:p>
        </w:tc>
      </w:tr>
      <w:tr w:rsidRPr="009A3F72" w:rsidR="004F35C6" w:rsidTr="004F35C6" w14:paraId="7B5ECCB2" w14:textId="77777777">
        <w:tc>
          <w:tcPr>
            <w:cnfStyle w:val="001000000000" w:firstRow="0" w:lastRow="0" w:firstColumn="1" w:lastColumn="0" w:oddVBand="0" w:evenVBand="0" w:oddHBand="0" w:evenHBand="0" w:firstRowFirstColumn="0" w:firstRowLastColumn="0" w:lastRowFirstColumn="0" w:lastRowLastColumn="0"/>
            <w:tcW w:w="3964" w:type="dxa"/>
            <w:vAlign w:val="center"/>
          </w:tcPr>
          <w:p w:rsidRPr="009A3F72" w:rsidR="004F35C6" w:rsidP="009A3F72" w:rsidRDefault="004F35C6" w14:paraId="0820571D" w14:textId="77777777">
            <w:pPr>
              <w:spacing w:after="0" w:line="240" w:lineRule="auto"/>
              <w:ind w:left="0" w:right="0"/>
              <w:rPr>
                <w:sz w:val="22"/>
                <w:szCs w:val="18"/>
              </w:rPr>
            </w:pPr>
            <w:r w:rsidRPr="009A3F72">
              <w:rPr>
                <w:sz w:val="22"/>
                <w:szCs w:val="18"/>
              </w:rPr>
              <w:t>Högsta aktivitet att skicka till förbränning per månad (</w:t>
            </w:r>
            <w:proofErr w:type="spellStart"/>
            <w:r w:rsidRPr="009A3F72">
              <w:rPr>
                <w:sz w:val="22"/>
                <w:szCs w:val="18"/>
              </w:rPr>
              <w:t>MBq</w:t>
            </w:r>
            <w:proofErr w:type="spellEnd"/>
            <w:r w:rsidRPr="009A3F72">
              <w:rPr>
                <w:sz w:val="22"/>
                <w:szCs w:val="18"/>
              </w:rPr>
              <w:t>)</w:t>
            </w:r>
          </w:p>
        </w:tc>
        <w:tc>
          <w:tcPr>
            <w:tcW w:w="1134" w:type="dxa"/>
            <w:vAlign w:val="center"/>
          </w:tcPr>
          <w:p w:rsidRPr="009A3F72" w:rsidR="004F35C6" w:rsidP="009A3F72" w:rsidRDefault="004F35C6" w14:paraId="5BBAA343" w14:textId="77777777">
            <w:pPr>
              <w:spacing w:after="0" w:line="240" w:lineRule="auto"/>
              <w:ind w:left="0" w:right="0"/>
              <w:cnfStyle w:val="000000000000" w:firstRow="0" w:lastRow="0" w:firstColumn="0" w:lastColumn="0" w:oddVBand="0" w:evenVBand="0" w:oddHBand="0" w:evenHBand="0" w:firstRowFirstColumn="0" w:firstRowLastColumn="0" w:lastRowFirstColumn="0" w:lastRowLastColumn="0"/>
              <w:rPr>
                <w:sz w:val="22"/>
                <w:szCs w:val="18"/>
              </w:rPr>
            </w:pPr>
            <w:r w:rsidRPr="009A3F72">
              <w:rPr>
                <w:sz w:val="22"/>
                <w:szCs w:val="18"/>
              </w:rPr>
              <w:t>100</w:t>
            </w:r>
          </w:p>
        </w:tc>
        <w:tc>
          <w:tcPr>
            <w:tcW w:w="1134" w:type="dxa"/>
            <w:vAlign w:val="center"/>
          </w:tcPr>
          <w:p w:rsidRPr="009A3F72" w:rsidR="004F35C6" w:rsidP="009A3F72" w:rsidRDefault="004F35C6" w14:paraId="2216363B" w14:textId="77777777">
            <w:pPr>
              <w:spacing w:after="0" w:line="240" w:lineRule="auto"/>
              <w:ind w:left="0" w:right="0"/>
              <w:cnfStyle w:val="000000000000" w:firstRow="0" w:lastRow="0" w:firstColumn="0" w:lastColumn="0" w:oddVBand="0" w:evenVBand="0" w:oddHBand="0" w:evenHBand="0" w:firstRowFirstColumn="0" w:firstRowLastColumn="0" w:lastRowFirstColumn="0" w:lastRowLastColumn="0"/>
              <w:rPr>
                <w:sz w:val="22"/>
                <w:szCs w:val="18"/>
              </w:rPr>
            </w:pPr>
            <w:r w:rsidRPr="009A3F72">
              <w:rPr>
                <w:sz w:val="22"/>
                <w:szCs w:val="18"/>
              </w:rPr>
              <w:t>10</w:t>
            </w:r>
          </w:p>
        </w:tc>
        <w:tc>
          <w:tcPr>
            <w:tcW w:w="1134" w:type="dxa"/>
            <w:vAlign w:val="center"/>
          </w:tcPr>
          <w:p w:rsidRPr="009A3F72" w:rsidR="004F35C6" w:rsidP="009A3F72" w:rsidRDefault="004F35C6" w14:paraId="19DE2C86" w14:textId="77777777">
            <w:pPr>
              <w:spacing w:after="0" w:line="240" w:lineRule="auto"/>
              <w:ind w:left="0" w:right="0"/>
              <w:cnfStyle w:val="000000000000" w:firstRow="0" w:lastRow="0" w:firstColumn="0" w:lastColumn="0" w:oddVBand="0" w:evenVBand="0" w:oddHBand="0" w:evenHBand="0" w:firstRowFirstColumn="0" w:firstRowLastColumn="0" w:lastRowFirstColumn="0" w:lastRowLastColumn="0"/>
              <w:rPr>
                <w:sz w:val="22"/>
                <w:szCs w:val="18"/>
              </w:rPr>
            </w:pPr>
            <w:r w:rsidRPr="009A3F72">
              <w:rPr>
                <w:sz w:val="22"/>
                <w:szCs w:val="18"/>
              </w:rPr>
              <w:t>1</w:t>
            </w:r>
          </w:p>
        </w:tc>
      </w:tr>
      <w:tr w:rsidRPr="009A3F72" w:rsidR="004F35C6" w:rsidTr="004F35C6" w14:paraId="52C691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9A3F72" w:rsidR="004F35C6" w:rsidP="009A3F72" w:rsidRDefault="004F35C6" w14:paraId="7EDFB575" w14:textId="77777777">
            <w:pPr>
              <w:spacing w:after="0" w:line="240" w:lineRule="auto"/>
              <w:ind w:left="0" w:right="0"/>
              <w:rPr>
                <w:sz w:val="22"/>
                <w:szCs w:val="18"/>
              </w:rPr>
            </w:pPr>
            <w:r w:rsidRPr="009A3F72">
              <w:rPr>
                <w:sz w:val="22"/>
                <w:szCs w:val="18"/>
              </w:rPr>
              <w:t>Högsta aktivitet per nedspolningstillfälle (</w:t>
            </w:r>
            <w:proofErr w:type="spellStart"/>
            <w:r w:rsidRPr="009A3F72">
              <w:rPr>
                <w:sz w:val="22"/>
                <w:szCs w:val="18"/>
              </w:rPr>
              <w:t>MBq</w:t>
            </w:r>
            <w:proofErr w:type="spellEnd"/>
            <w:r w:rsidRPr="009A3F72">
              <w:rPr>
                <w:sz w:val="22"/>
                <w:szCs w:val="18"/>
              </w:rPr>
              <w:t>)</w:t>
            </w:r>
          </w:p>
        </w:tc>
        <w:tc>
          <w:tcPr>
            <w:tcW w:w="1134" w:type="dxa"/>
            <w:vAlign w:val="center"/>
          </w:tcPr>
          <w:p w:rsidRPr="009A3F72" w:rsidR="004F35C6" w:rsidP="009A3F72" w:rsidRDefault="004F35C6" w14:paraId="67413FD0" w14:textId="77777777">
            <w:pPr>
              <w:spacing w:after="0" w:line="240" w:lineRule="auto"/>
              <w:ind w:left="0" w:right="0"/>
              <w:cnfStyle w:val="000000100000" w:firstRow="0" w:lastRow="0" w:firstColumn="0" w:lastColumn="0" w:oddVBand="0" w:evenVBand="0" w:oddHBand="1" w:evenHBand="0" w:firstRowFirstColumn="0" w:firstRowLastColumn="0" w:lastRowFirstColumn="0" w:lastRowLastColumn="0"/>
              <w:rPr>
                <w:sz w:val="22"/>
                <w:szCs w:val="18"/>
              </w:rPr>
            </w:pPr>
            <w:r w:rsidRPr="009A3F72">
              <w:rPr>
                <w:sz w:val="22"/>
                <w:szCs w:val="18"/>
              </w:rPr>
              <w:t>10</w:t>
            </w:r>
          </w:p>
        </w:tc>
        <w:tc>
          <w:tcPr>
            <w:tcW w:w="1134" w:type="dxa"/>
            <w:vAlign w:val="center"/>
          </w:tcPr>
          <w:p w:rsidRPr="009A3F72" w:rsidR="004F35C6" w:rsidP="009A3F72" w:rsidRDefault="004F35C6" w14:paraId="4D3A0792" w14:textId="77777777">
            <w:pPr>
              <w:spacing w:after="0" w:line="240" w:lineRule="auto"/>
              <w:ind w:left="0" w:right="0"/>
              <w:cnfStyle w:val="000000100000" w:firstRow="0" w:lastRow="0" w:firstColumn="0" w:lastColumn="0" w:oddVBand="0" w:evenVBand="0" w:oddHBand="1" w:evenHBand="0" w:firstRowFirstColumn="0" w:firstRowLastColumn="0" w:lastRowFirstColumn="0" w:lastRowLastColumn="0"/>
              <w:rPr>
                <w:sz w:val="22"/>
                <w:szCs w:val="18"/>
              </w:rPr>
            </w:pPr>
            <w:r w:rsidRPr="009A3F72">
              <w:rPr>
                <w:sz w:val="22"/>
                <w:szCs w:val="18"/>
              </w:rPr>
              <w:t>1</w:t>
            </w:r>
          </w:p>
        </w:tc>
        <w:tc>
          <w:tcPr>
            <w:tcW w:w="1134" w:type="dxa"/>
            <w:vAlign w:val="center"/>
          </w:tcPr>
          <w:p w:rsidRPr="009A3F72" w:rsidR="004F35C6" w:rsidP="009A3F72" w:rsidRDefault="004F35C6" w14:paraId="53252343" w14:textId="77777777">
            <w:pPr>
              <w:spacing w:after="0" w:line="240" w:lineRule="auto"/>
              <w:ind w:left="0" w:right="0"/>
              <w:cnfStyle w:val="000000100000" w:firstRow="0" w:lastRow="0" w:firstColumn="0" w:lastColumn="0" w:oddVBand="0" w:evenVBand="0" w:oddHBand="1" w:evenHBand="0" w:firstRowFirstColumn="0" w:firstRowLastColumn="0" w:lastRowFirstColumn="0" w:lastRowLastColumn="0"/>
              <w:rPr>
                <w:sz w:val="22"/>
                <w:szCs w:val="18"/>
              </w:rPr>
            </w:pPr>
            <w:r w:rsidRPr="009A3F72">
              <w:rPr>
                <w:sz w:val="22"/>
                <w:szCs w:val="18"/>
              </w:rPr>
              <w:t>0,1</w:t>
            </w:r>
          </w:p>
        </w:tc>
      </w:tr>
      <w:tr w:rsidRPr="009A3F72" w:rsidR="004F35C6" w:rsidTr="004F35C6" w14:paraId="433B3CBD" w14:textId="77777777">
        <w:tc>
          <w:tcPr>
            <w:cnfStyle w:val="001000000000" w:firstRow="0" w:lastRow="0" w:firstColumn="1" w:lastColumn="0" w:oddVBand="0" w:evenVBand="0" w:oddHBand="0" w:evenHBand="0" w:firstRowFirstColumn="0" w:firstRowLastColumn="0" w:lastRowFirstColumn="0" w:lastRowLastColumn="0"/>
            <w:tcW w:w="3964" w:type="dxa"/>
            <w:vAlign w:val="center"/>
          </w:tcPr>
          <w:p w:rsidRPr="009A3F72" w:rsidR="004F35C6" w:rsidP="009A3F72" w:rsidRDefault="004F35C6" w14:paraId="26DA754B" w14:textId="77777777">
            <w:pPr>
              <w:spacing w:after="0" w:line="240" w:lineRule="auto"/>
              <w:ind w:left="0" w:right="0"/>
              <w:rPr>
                <w:sz w:val="22"/>
                <w:szCs w:val="18"/>
              </w:rPr>
            </w:pPr>
            <w:r w:rsidRPr="009A3F72">
              <w:rPr>
                <w:sz w:val="22"/>
                <w:szCs w:val="18"/>
              </w:rPr>
              <w:t>Högsta aktivitet tillåtet att spola ned per månad (</w:t>
            </w:r>
            <w:proofErr w:type="spellStart"/>
            <w:r w:rsidRPr="009A3F72">
              <w:rPr>
                <w:sz w:val="22"/>
                <w:szCs w:val="18"/>
              </w:rPr>
              <w:t>MBq</w:t>
            </w:r>
            <w:proofErr w:type="spellEnd"/>
            <w:r w:rsidRPr="009A3F72">
              <w:rPr>
                <w:sz w:val="22"/>
                <w:szCs w:val="18"/>
              </w:rPr>
              <w:t>)</w:t>
            </w:r>
          </w:p>
        </w:tc>
        <w:tc>
          <w:tcPr>
            <w:tcW w:w="1134" w:type="dxa"/>
            <w:vAlign w:val="center"/>
          </w:tcPr>
          <w:p w:rsidRPr="009A3F72" w:rsidR="004F35C6" w:rsidP="009A3F72" w:rsidRDefault="004F35C6" w14:paraId="25D27971" w14:textId="77777777">
            <w:pPr>
              <w:spacing w:after="0" w:line="240" w:lineRule="auto"/>
              <w:ind w:left="0" w:right="0"/>
              <w:cnfStyle w:val="000000000000" w:firstRow="0" w:lastRow="0" w:firstColumn="0" w:lastColumn="0" w:oddVBand="0" w:evenVBand="0" w:oddHBand="0" w:evenHBand="0" w:firstRowFirstColumn="0" w:firstRowLastColumn="0" w:lastRowFirstColumn="0" w:lastRowLastColumn="0"/>
              <w:rPr>
                <w:sz w:val="22"/>
                <w:szCs w:val="18"/>
              </w:rPr>
            </w:pPr>
            <w:r w:rsidRPr="009A3F72">
              <w:rPr>
                <w:sz w:val="22"/>
                <w:szCs w:val="18"/>
              </w:rPr>
              <w:t>100</w:t>
            </w:r>
          </w:p>
        </w:tc>
        <w:tc>
          <w:tcPr>
            <w:tcW w:w="1134" w:type="dxa"/>
            <w:vAlign w:val="center"/>
          </w:tcPr>
          <w:p w:rsidRPr="009A3F72" w:rsidR="004F35C6" w:rsidP="009A3F72" w:rsidRDefault="004F35C6" w14:paraId="1689AA90" w14:textId="77777777">
            <w:pPr>
              <w:spacing w:after="0" w:line="240" w:lineRule="auto"/>
              <w:ind w:left="0" w:right="0"/>
              <w:cnfStyle w:val="000000000000" w:firstRow="0" w:lastRow="0" w:firstColumn="0" w:lastColumn="0" w:oddVBand="0" w:evenVBand="0" w:oddHBand="0" w:evenHBand="0" w:firstRowFirstColumn="0" w:firstRowLastColumn="0" w:lastRowFirstColumn="0" w:lastRowLastColumn="0"/>
              <w:rPr>
                <w:sz w:val="22"/>
                <w:szCs w:val="18"/>
              </w:rPr>
            </w:pPr>
            <w:r w:rsidRPr="009A3F72">
              <w:rPr>
                <w:sz w:val="22"/>
                <w:szCs w:val="18"/>
              </w:rPr>
              <w:t>10</w:t>
            </w:r>
          </w:p>
        </w:tc>
        <w:tc>
          <w:tcPr>
            <w:tcW w:w="1134" w:type="dxa"/>
            <w:vAlign w:val="center"/>
          </w:tcPr>
          <w:p w:rsidRPr="009A3F72" w:rsidR="004F35C6" w:rsidP="009A3F72" w:rsidRDefault="004F35C6" w14:paraId="37514119" w14:textId="77777777">
            <w:pPr>
              <w:spacing w:after="0" w:line="240" w:lineRule="auto"/>
              <w:ind w:left="0" w:right="0"/>
              <w:cnfStyle w:val="000000000000" w:firstRow="0" w:lastRow="0" w:firstColumn="0" w:lastColumn="0" w:oddVBand="0" w:evenVBand="0" w:oddHBand="0" w:evenHBand="0" w:firstRowFirstColumn="0" w:firstRowLastColumn="0" w:lastRowFirstColumn="0" w:lastRowLastColumn="0"/>
              <w:rPr>
                <w:sz w:val="22"/>
                <w:szCs w:val="18"/>
              </w:rPr>
            </w:pPr>
            <w:r w:rsidRPr="009A3F72">
              <w:rPr>
                <w:sz w:val="22"/>
                <w:szCs w:val="18"/>
              </w:rPr>
              <w:t>1</w:t>
            </w:r>
          </w:p>
        </w:tc>
      </w:tr>
    </w:tbl>
    <w:p w:rsidRPr="009A3F72" w:rsidR="009A3F72" w:rsidP="009A3F72" w:rsidRDefault="009A3F72" w14:paraId="529604A3" w14:textId="3EAD9D1B">
      <w:pPr>
        <w:autoSpaceDE w:val="0"/>
        <w:autoSpaceDN w:val="0"/>
        <w:adjustRightInd w:val="0"/>
        <w:spacing w:after="0" w:line="240" w:lineRule="auto"/>
        <w:ind w:left="0" w:right="0"/>
        <w:rPr>
          <w:bCs/>
          <w:iCs/>
        </w:rPr>
      </w:pPr>
    </w:p>
    <w:p w:rsidRPr="009A3F72" w:rsidR="009A3F72" w:rsidP="009A3F72" w:rsidRDefault="009A3F72" w14:paraId="603CC338" w14:textId="7D634767">
      <w:pPr>
        <w:autoSpaceDE w:val="0"/>
        <w:autoSpaceDN w:val="0"/>
        <w:adjustRightInd w:val="0"/>
        <w:spacing w:after="0" w:line="240" w:lineRule="auto"/>
        <w:ind w:left="0" w:right="0"/>
        <w:rPr>
          <w:bCs/>
          <w:iCs/>
          <w:color w:val="000000"/>
        </w:rPr>
      </w:pPr>
      <w:r w:rsidRPr="009A3F72">
        <w:rPr>
          <w:bCs/>
          <w:iCs/>
          <w:color w:val="000000"/>
          <w:sz w:val="20"/>
          <w:szCs w:val="20"/>
        </w:rPr>
        <w:br w:type="page"/>
      </w:r>
    </w:p>
    <w:p w:rsidR="004F35C6" w:rsidP="00125718" w:rsidRDefault="004F35C6" w14:paraId="3CAAE2D8" w14:textId="77777777">
      <w:pPr>
        <w:pStyle w:val="Heading2"/>
        <w:ind w:left="0"/>
      </w:pPr>
      <w:r>
        <w:t>Referenser</w:t>
      </w:r>
    </w:p>
    <w:p w:rsidRPr="004F35C6" w:rsidR="00C23B50" w:rsidP="00426FA5" w:rsidRDefault="004F35C6" w14:paraId="1F9CC0D5" w14:textId="61ED0E1A">
      <w:pPr>
        <w:ind w:left="0" w:right="-8"/>
      </w:pPr>
      <w:r>
        <w:t>Strålsäkerhetsmyndi</w:t>
      </w:r>
      <w:r w:rsidR="00C23B50">
        <w:t>ghetens föreskrift SSMFS 2018:1</w:t>
      </w:r>
      <w:r w:rsidR="00C23B50">
        <w:br/>
      </w:r>
      <w:r w:rsidR="00C23B50">
        <w:t>Strålsäkerhetsmyndighetens föreskrift SSMFS 2018:</w:t>
      </w:r>
      <w:r w:rsidR="00F34771">
        <w:t>3</w:t>
      </w:r>
      <w:r w:rsidR="00C23B50">
        <w:br/>
      </w:r>
      <w:r w:rsidR="00C23B50">
        <w:t>MSBFS</w:t>
      </w:r>
      <w:r w:rsidR="007E4D98">
        <w:t xml:space="preserve"> 2024:10 föreskrifter om transport av farligt gods på väg och i terräng (ADR-S</w:t>
      </w:r>
      <w:r w:rsidR="00BE2374">
        <w:t xml:space="preserve"> 2025)</w:t>
      </w:r>
    </w:p>
    <w:p w:rsidRPr="004F35C6" w:rsidR="004F35C6" w:rsidP="004F35C6" w:rsidRDefault="004F35C6" w14:paraId="607964F3" w14:textId="5B9E6D2A"/>
    <w:p w:rsidR="00BE2374" w:rsidRDefault="00BE2374" w14:paraId="02AC6FD9"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p w:rsidRPr="009A3F72" w:rsidR="009A3F72" w:rsidP="00125718" w:rsidRDefault="009A3F72" w14:paraId="161A2BAA" w14:textId="730DE71B">
      <w:pPr>
        <w:pStyle w:val="Heading2"/>
        <w:ind w:left="0"/>
      </w:pPr>
      <w:r w:rsidRPr="009A3F72">
        <w:t xml:space="preserve">Bilaga A </w:t>
      </w:r>
    </w:p>
    <w:p w:rsidRPr="009A3F72" w:rsidR="009A3F72" w:rsidP="00125718" w:rsidRDefault="009A3F72" w14:paraId="0509D6F4" w14:textId="638F8D2C">
      <w:pPr>
        <w:pStyle w:val="Heading3"/>
        <w:ind w:left="0"/>
      </w:pPr>
      <w:r w:rsidRPr="009A3F72">
        <w:t xml:space="preserve">Mätning av avfall </w:t>
      </w:r>
    </w:p>
    <w:p w:rsidRPr="009A3F72" w:rsidR="009A3F72" w:rsidP="00455580" w:rsidRDefault="009A3F72" w14:paraId="6587F8F9" w14:textId="27025D1F">
      <w:pPr>
        <w:numPr>
          <w:ilvl w:val="0"/>
          <w:numId w:val="25"/>
        </w:numPr>
        <w:spacing w:after="0" w:line="240" w:lineRule="auto"/>
        <w:ind w:left="284" w:right="0" w:hanging="284"/>
        <w:rPr>
          <w:szCs w:val="20"/>
        </w:rPr>
      </w:pPr>
      <w:r w:rsidRPr="009A3F72">
        <w:rPr>
          <w:szCs w:val="20"/>
        </w:rPr>
        <w:t xml:space="preserve">Se </w:t>
      </w:r>
      <w:hyperlink w:history="1" r:id="rId23">
        <w:proofErr w:type="spellStart"/>
        <w:r w:rsidRPr="009A3F72">
          <w:rPr>
            <w:color w:val="0000FF"/>
            <w:szCs w:val="20"/>
            <w:u w:val="single"/>
          </w:rPr>
          <w:t>Nuklearmedicinska</w:t>
        </w:r>
        <w:proofErr w:type="spellEnd"/>
        <w:r w:rsidRPr="009A3F72">
          <w:rPr>
            <w:color w:val="0000FF"/>
            <w:szCs w:val="20"/>
            <w:u w:val="single"/>
          </w:rPr>
          <w:t xml:space="preserve"> mätinstrument, handhavande</w:t>
        </w:r>
      </w:hyperlink>
      <w:r w:rsidRPr="009A3F72">
        <w:rPr>
          <w:szCs w:val="20"/>
        </w:rPr>
        <w:t xml:space="preserve"> för handhavandeinstruktion. </w:t>
      </w:r>
    </w:p>
    <w:p w:rsidR="00D70A94" w:rsidP="00455580" w:rsidRDefault="009A3F72" w14:paraId="49CE243F" w14:textId="3F4D15BF">
      <w:pPr>
        <w:numPr>
          <w:ilvl w:val="0"/>
          <w:numId w:val="25"/>
        </w:numPr>
        <w:spacing w:after="0" w:line="240" w:lineRule="auto"/>
        <w:ind w:left="284" w:right="0" w:hanging="284"/>
        <w:rPr>
          <w:szCs w:val="20"/>
        </w:rPr>
      </w:pPr>
      <w:r w:rsidRPr="009A3F72">
        <w:rPr>
          <w:szCs w:val="20"/>
        </w:rPr>
        <w:t>Mät noggrant på alla sidor om avfallet.</w:t>
      </w:r>
    </w:p>
    <w:p w:rsidR="008B5E85" w:rsidRDefault="008B5E85" w14:paraId="3EE5BACD" w14:textId="36F26AD2">
      <w:pPr>
        <w:spacing w:after="0" w:line="240" w:lineRule="auto"/>
        <w:ind w:left="0" w:right="0"/>
        <w:rPr>
          <w:szCs w:val="20"/>
        </w:rPr>
      </w:pPr>
      <w:r>
        <w:rPr>
          <w:rFonts w:ascii="Calibri" w:hAnsi="Calibri" w:cs="Calibri"/>
          <w:b/>
          <w:bCs/>
          <w:noProof/>
          <w:kern w:val="32"/>
          <w:sz w:val="36"/>
          <w:szCs w:val="36"/>
        </w:rPr>
        <mc:AlternateContent>
          <mc:Choice Requires="wpg">
            <w:drawing>
              <wp:anchor distT="0" distB="0" distL="114300" distR="114300" simplePos="0" relativeHeight="251658240" behindDoc="0" locked="0" layoutInCell="1" allowOverlap="1" wp14:anchorId="33193778" wp14:editId="31FCD801">
                <wp:simplePos x="0" y="0"/>
                <wp:positionH relativeFrom="column">
                  <wp:posOffset>358610</wp:posOffset>
                </wp:positionH>
                <wp:positionV relativeFrom="paragraph">
                  <wp:posOffset>102870</wp:posOffset>
                </wp:positionV>
                <wp:extent cx="4648200" cy="2486025"/>
                <wp:effectExtent l="0" t="0" r="19050" b="28575"/>
                <wp:wrapNone/>
                <wp:docPr id="763694574" name="Grupp 4"/>
                <wp:cNvGraphicFramePr/>
                <a:graphic xmlns:a="http://schemas.openxmlformats.org/drawingml/2006/main">
                  <a:graphicData uri="http://schemas.microsoft.com/office/word/2010/wordprocessingGroup">
                    <wpg:wgp>
                      <wpg:cNvGrpSpPr/>
                      <wpg:grpSpPr>
                        <a:xfrm>
                          <a:off x="0" y="0"/>
                          <a:ext cx="4648200" cy="2486025"/>
                          <a:chOff x="0" y="0"/>
                          <a:chExt cx="4648200" cy="2486025"/>
                        </a:xfrm>
                      </wpg:grpSpPr>
                      <wps:wsp>
                        <wps:cNvPr id="1298456349" name="Rektangel 1298456349"/>
                        <wps:cNvSpPr>
                          <a:spLocks noChangeArrowheads="1"/>
                        </wps:cNvSpPr>
                        <wps:spPr bwMode="auto">
                          <a:xfrm>
                            <a:off x="0" y="0"/>
                            <a:ext cx="4648200" cy="2486025"/>
                          </a:xfrm>
                          <a:prstGeom prst="rect">
                            <a:avLst/>
                          </a:prstGeom>
                          <a:solidFill>
                            <a:srgbClr val="C5E0B3"/>
                          </a:solidFill>
                          <a:ln w="9525">
                            <a:solidFill>
                              <a:srgbClr val="000000"/>
                            </a:solidFill>
                            <a:miter lim="800000"/>
                            <a:headEnd/>
                            <a:tailEnd/>
                          </a:ln>
                        </wps:spPr>
                        <wps:bodyPr rot="0" vert="horz" wrap="square" anchor="t" anchorCtr="0" upright="1"/>
                      </wps:wsp>
                      <wpg:grpSp>
                        <wpg:cNvPr id="326263095" name="Grupp 3"/>
                        <wpg:cNvGrpSpPr/>
                        <wpg:grpSpPr>
                          <a:xfrm>
                            <a:off x="273050" y="152400"/>
                            <a:ext cx="4246880" cy="2232025"/>
                            <a:chOff x="0" y="0"/>
                            <a:chExt cx="4246880" cy="2232025"/>
                          </a:xfrm>
                        </wpg:grpSpPr>
                        <wpg:grpSp>
                          <wpg:cNvPr id="1939104463" name="Grupp 4"/>
                          <wpg:cNvGrpSpPr/>
                          <wpg:grpSpPr>
                            <a:xfrm>
                              <a:off x="0" y="0"/>
                              <a:ext cx="4246880" cy="1552575"/>
                              <a:chOff x="114299" y="0"/>
                              <a:chExt cx="4246991" cy="1552575"/>
                            </a:xfrm>
                          </wpg:grpSpPr>
                          <wps:wsp>
                            <wps:cNvPr id="291486548" name="Rektangel 291486548"/>
                            <wps:cNvSpPr>
                              <a:spLocks noChangeArrowheads="1"/>
                            </wps:cNvSpPr>
                            <wps:spPr bwMode="auto">
                              <a:xfrm>
                                <a:off x="114300" y="771525"/>
                                <a:ext cx="1728470" cy="295275"/>
                              </a:xfrm>
                              <a:prstGeom prst="rect">
                                <a:avLst/>
                              </a:prstGeom>
                              <a:solidFill>
                                <a:srgbClr val="DEEAF6"/>
                              </a:solidFill>
                              <a:ln w="9525">
                                <a:solidFill>
                                  <a:srgbClr val="000000"/>
                                </a:solidFill>
                                <a:miter lim="800000"/>
                                <a:headEnd/>
                                <a:tailEnd/>
                              </a:ln>
                            </wps:spPr>
                            <wps:txbx>
                              <w:txbxContent>
                                <w:p w:rsidRPr="007A3788" w:rsidR="008B5E85" w:rsidP="008B5E85" w:rsidRDefault="008B5E85" w14:paraId="746EE234" w14:textId="77777777">
                                  <w:pPr>
                                    <w:jc w:val="center"/>
                                    <w:rPr>
                                      <w:sz w:val="22"/>
                                      <w:szCs w:val="22"/>
                                    </w:rPr>
                                  </w:pPr>
                                  <w:r w:rsidRPr="007A3788">
                                    <w:rPr>
                                      <w:sz w:val="22"/>
                                      <w:szCs w:val="22"/>
                                    </w:rPr>
                                    <w:t>Nej</w:t>
                                  </w:r>
                                </w:p>
                              </w:txbxContent>
                            </wps:txbx>
                            <wps:bodyPr rot="0" vert="horz" wrap="square" anchor="t" anchorCtr="0" upright="1"/>
                          </wps:wsp>
                          <wps:wsp>
                            <wps:cNvPr id="1783172996" name="Rak pilkoppling 1783172996"/>
                            <wps:cNvCnPr>
                              <a:cxnSpLocks noChangeShapeType="1"/>
                            </wps:cNvCnPr>
                            <wps:spPr bwMode="auto">
                              <a:xfrm flipH="1">
                                <a:off x="1187450" y="550545"/>
                                <a:ext cx="655320" cy="17526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714399570" name="Rak pilkoppling 714399570"/>
                            <wps:cNvCnPr>
                              <a:cxnSpLocks noChangeShapeType="1"/>
                            </wps:cNvCnPr>
                            <wps:spPr bwMode="auto">
                              <a:xfrm>
                                <a:off x="2174240" y="550545"/>
                                <a:ext cx="601980" cy="17526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2087094440" name="Rektangel 2087094440"/>
                            <wps:cNvSpPr>
                              <a:spLocks noChangeArrowheads="1"/>
                            </wps:cNvSpPr>
                            <wps:spPr bwMode="auto">
                              <a:xfrm>
                                <a:off x="2257425" y="1257300"/>
                                <a:ext cx="2103865" cy="295275"/>
                              </a:xfrm>
                              <a:prstGeom prst="rect">
                                <a:avLst/>
                              </a:prstGeom>
                              <a:solidFill>
                                <a:srgbClr val="DEEAF6"/>
                              </a:solidFill>
                              <a:ln w="9525">
                                <a:solidFill>
                                  <a:srgbClr val="000000"/>
                                </a:solidFill>
                                <a:miter lim="800000"/>
                                <a:headEnd/>
                                <a:tailEnd/>
                              </a:ln>
                            </wps:spPr>
                            <wps:txbx>
                              <w:txbxContent>
                                <w:p w:rsidRPr="007A3788" w:rsidR="008B5E85" w:rsidP="008B5E85" w:rsidRDefault="008B5E85" w14:paraId="5CE8DD13" w14:textId="77777777">
                                  <w:pPr>
                                    <w:tabs>
                                      <w:tab w:val="left" w:pos="1418"/>
                                    </w:tabs>
                                    <w:ind w:left="142" w:right="624"/>
                                    <w:rPr>
                                      <w:sz w:val="22"/>
                                      <w:szCs w:val="22"/>
                                    </w:rPr>
                                  </w:pPr>
                                  <w:r w:rsidRPr="007A3788">
                                    <w:rPr>
                                      <w:sz w:val="22"/>
                                      <w:szCs w:val="22"/>
                                    </w:rPr>
                                    <w:t>Fortsatt mellanlagring</w:t>
                                  </w:r>
                                </w:p>
                              </w:txbxContent>
                            </wps:txbx>
                            <wps:bodyPr rot="0" vert="horz" wrap="square" anchor="t" anchorCtr="0" upright="1"/>
                          </wps:wsp>
                          <wps:wsp>
                            <wps:cNvPr id="823017873" name="Rak pilkoppling 823017873"/>
                            <wps:cNvCnPr>
                              <a:cxnSpLocks noChangeShapeType="1"/>
                            </wps:cNvCnPr>
                            <wps:spPr bwMode="auto">
                              <a:xfrm>
                                <a:off x="3082925" y="1070610"/>
                                <a:ext cx="0" cy="17526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36007105" name="Rektangel 136007105"/>
                            <wps:cNvSpPr>
                              <a:spLocks noChangeArrowheads="1"/>
                            </wps:cNvSpPr>
                            <wps:spPr bwMode="auto">
                              <a:xfrm>
                                <a:off x="114299" y="1257300"/>
                                <a:ext cx="1715964" cy="295275"/>
                              </a:xfrm>
                              <a:prstGeom prst="rect">
                                <a:avLst/>
                              </a:prstGeom>
                              <a:solidFill>
                                <a:srgbClr val="DEEAF6"/>
                              </a:solidFill>
                              <a:ln w="9525">
                                <a:solidFill>
                                  <a:srgbClr val="000000"/>
                                </a:solidFill>
                                <a:miter lim="800000"/>
                                <a:headEnd/>
                                <a:tailEnd/>
                              </a:ln>
                            </wps:spPr>
                            <wps:txbx>
                              <w:txbxContent>
                                <w:p w:rsidRPr="007A3788" w:rsidR="008B5E85" w:rsidP="008B5E85" w:rsidRDefault="008B5E85" w14:paraId="6C76093A" w14:textId="77777777">
                                  <w:pPr>
                                    <w:ind w:left="0" w:right="169"/>
                                    <w:jc w:val="both"/>
                                    <w:rPr>
                                      <w:sz w:val="22"/>
                                      <w:szCs w:val="22"/>
                                    </w:rPr>
                                  </w:pPr>
                                  <w:r w:rsidRPr="007A3788">
                                    <w:rPr>
                                      <w:sz w:val="22"/>
                                      <w:szCs w:val="22"/>
                                    </w:rPr>
                                    <w:t>Skicka till förbränning</w:t>
                                  </w:r>
                                </w:p>
                              </w:txbxContent>
                            </wps:txbx>
                            <wps:bodyPr rot="0" vert="horz" wrap="square" anchor="t" anchorCtr="0" upright="1"/>
                          </wps:wsp>
                          <wps:wsp>
                            <wps:cNvPr id="433856656" name="Rak pilkoppling 433856656"/>
                            <wps:cNvCnPr>
                              <a:cxnSpLocks noChangeShapeType="1"/>
                            </wps:cNvCnPr>
                            <wps:spPr bwMode="auto">
                              <a:xfrm>
                                <a:off x="979805" y="1070610"/>
                                <a:ext cx="0" cy="17526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671608195" name="Rektangel 1671608195"/>
                            <wps:cNvSpPr>
                              <a:spLocks noChangeArrowheads="1"/>
                            </wps:cNvSpPr>
                            <wps:spPr bwMode="auto">
                              <a:xfrm>
                                <a:off x="381000" y="0"/>
                                <a:ext cx="3474554" cy="548309"/>
                              </a:xfrm>
                              <a:prstGeom prst="rect">
                                <a:avLst/>
                              </a:prstGeom>
                              <a:solidFill>
                                <a:srgbClr val="DEEAF6"/>
                              </a:solidFill>
                              <a:ln w="9525">
                                <a:solidFill>
                                  <a:srgbClr val="000000"/>
                                </a:solidFill>
                                <a:miter lim="800000"/>
                                <a:headEnd/>
                                <a:tailEnd/>
                              </a:ln>
                            </wps:spPr>
                            <wps:txbx>
                              <w:txbxContent>
                                <w:p w:rsidRPr="007A3788" w:rsidR="008B5E85" w:rsidP="008B5E85" w:rsidRDefault="008B5E85" w14:paraId="074CE26C" w14:textId="77777777">
                                  <w:pPr>
                                    <w:jc w:val="center"/>
                                    <w:rPr>
                                      <w:sz w:val="22"/>
                                      <w:szCs w:val="22"/>
                                    </w:rPr>
                                  </w:pPr>
                                  <w:r w:rsidRPr="00747540">
                                    <w:rPr>
                                      <w:b/>
                                      <w:bCs/>
                                      <w:sz w:val="22"/>
                                      <w:szCs w:val="22"/>
                                      <w:vertAlign w:val="superscript"/>
                                    </w:rPr>
                                    <w:t>99m</w:t>
                                  </w:r>
                                  <w:r w:rsidRPr="00747540">
                                    <w:rPr>
                                      <w:b/>
                                      <w:bCs/>
                                      <w:sz w:val="22"/>
                                      <w:szCs w:val="22"/>
                                    </w:rPr>
                                    <w:t>Tc</w:t>
                                  </w:r>
                                  <w:r>
                                    <w:rPr>
                                      <w:sz w:val="22"/>
                                      <w:szCs w:val="22"/>
                                    </w:rPr>
                                    <w:br/>
                                  </w:r>
                                  <w:r w:rsidRPr="007A3788">
                                    <w:rPr>
                                      <w:sz w:val="22"/>
                                      <w:szCs w:val="22"/>
                                    </w:rPr>
                                    <w:t>Är dosraten högre än 5 µ</w:t>
                                  </w:r>
                                  <w:proofErr w:type="spellStart"/>
                                  <w:r w:rsidRPr="007A3788">
                                    <w:rPr>
                                      <w:sz w:val="22"/>
                                      <w:szCs w:val="22"/>
                                    </w:rPr>
                                    <w:t>Sv</w:t>
                                  </w:r>
                                  <w:proofErr w:type="spellEnd"/>
                                  <w:r w:rsidRPr="007A3788">
                                    <w:rPr>
                                      <w:sz w:val="22"/>
                                      <w:szCs w:val="22"/>
                                    </w:rPr>
                                    <w:t>/h?</w:t>
                                  </w:r>
                                </w:p>
                              </w:txbxContent>
                            </wps:txbx>
                            <wps:bodyPr rot="0" vert="horz" wrap="square" anchor="t" anchorCtr="0" upright="1">
                              <a:noAutofit/>
                            </wps:bodyPr>
                          </wps:wsp>
                          <wps:wsp>
                            <wps:cNvPr id="268810731" name="Rektangel 268810731"/>
                            <wps:cNvSpPr>
                              <a:spLocks noChangeArrowheads="1"/>
                            </wps:cNvSpPr>
                            <wps:spPr bwMode="auto">
                              <a:xfrm>
                                <a:off x="2254250" y="771525"/>
                                <a:ext cx="1669415" cy="295275"/>
                              </a:xfrm>
                              <a:prstGeom prst="rect">
                                <a:avLst/>
                              </a:prstGeom>
                              <a:solidFill>
                                <a:srgbClr val="DEEAF6"/>
                              </a:solidFill>
                              <a:ln w="9525">
                                <a:solidFill>
                                  <a:srgbClr val="000000"/>
                                </a:solidFill>
                                <a:miter lim="800000"/>
                                <a:headEnd/>
                                <a:tailEnd/>
                              </a:ln>
                            </wps:spPr>
                            <wps:txbx>
                              <w:txbxContent>
                                <w:p w:rsidRPr="007A3788" w:rsidR="008B5E85" w:rsidP="008B5E85" w:rsidRDefault="008B5E85" w14:paraId="2B96EF86" w14:textId="77777777">
                                  <w:pPr>
                                    <w:jc w:val="center"/>
                                    <w:rPr>
                                      <w:sz w:val="22"/>
                                      <w:szCs w:val="22"/>
                                    </w:rPr>
                                  </w:pPr>
                                  <w:r w:rsidRPr="007A3788">
                                    <w:rPr>
                                      <w:sz w:val="22"/>
                                      <w:szCs w:val="22"/>
                                    </w:rPr>
                                    <w:t>Ja</w:t>
                                  </w:r>
                                </w:p>
                              </w:txbxContent>
                            </wps:txbx>
                            <wps:bodyPr rot="0" vert="horz" wrap="square" anchor="t" anchorCtr="0" upright="1"/>
                          </wps:wsp>
                        </wpg:grpSp>
                        <wps:wsp>
                          <wps:cNvPr id="1612807855" name="Rectangle 32"/>
                          <wps:cNvSpPr>
                            <a:spLocks noChangeArrowheads="1"/>
                          </wps:cNvSpPr>
                          <wps:spPr bwMode="auto">
                            <a:xfrm>
                              <a:off x="6350" y="1746250"/>
                              <a:ext cx="1715770" cy="485775"/>
                            </a:xfrm>
                            <a:prstGeom prst="rect">
                              <a:avLst/>
                            </a:prstGeom>
                            <a:solidFill>
                              <a:srgbClr val="DEEAF6"/>
                            </a:solidFill>
                            <a:ln w="9525">
                              <a:solidFill>
                                <a:srgbClr val="000000"/>
                              </a:solidFill>
                              <a:miter lim="800000"/>
                              <a:headEnd/>
                              <a:tailEnd/>
                            </a:ln>
                          </wps:spPr>
                          <wps:txbx>
                            <w:txbxContent>
                              <w:p w:rsidR="008B5E85" w:rsidP="008B5E85" w:rsidRDefault="008B5E85" w14:paraId="586FBA8D" w14:textId="7B33B226">
                                <w:pPr>
                                  <w:ind w:left="142" w:right="41"/>
                                </w:pPr>
                                <w:r>
                                  <w:rPr>
                                    <w:sz w:val="22"/>
                                    <w:szCs w:val="22"/>
                                  </w:rPr>
                                  <w:t xml:space="preserve">Släng i IBC-NM. </w:t>
                                </w:r>
                                <w:hyperlink w:history="1" r:id="rId24">
                                  <w:r w:rsidRPr="00F5304B">
                                    <w:rPr>
                                      <w:rStyle w:val="Hyperlink"/>
                                      <w:sz w:val="22"/>
                                      <w:szCs w:val="22"/>
                                    </w:rPr>
                                    <w:t>(</w:t>
                                  </w:r>
                                  <w:r w:rsidRPr="00F5304B">
                                    <w:rPr>
                                      <w:rStyle w:val="Hyperlink"/>
                                      <w:sz w:val="22"/>
                                      <w:szCs w:val="22"/>
                                    </w:rPr>
                                    <w:t>S</w:t>
                                  </w:r>
                                  <w:r w:rsidRPr="00F5304B">
                                    <w:rPr>
                                      <w:rStyle w:val="Hyperlink"/>
                                      <w:sz w:val="22"/>
                                      <w:szCs w:val="22"/>
                                    </w:rPr>
                                    <w:t xml:space="preserve">e </w:t>
                                  </w:r>
                                  <w:r w:rsidRPr="00F5304B">
                                    <w:rPr>
                                      <w:rStyle w:val="Hyperlink"/>
                                    </w:rPr>
                                    <w:t>IBC-NM)</w:t>
                                  </w:r>
                                </w:hyperlink>
                              </w:p>
                            </w:txbxContent>
                          </wps:txbx>
                          <wps:bodyPr rot="0" vert="horz" wrap="square" anchor="t" anchorCtr="0" upright="1">
                            <a:noAutofit/>
                          </wps:bodyPr>
                        </wps:wsp>
                        <wps:wsp>
                          <wps:cNvPr id="1343268728" name="Rak pilkoppling 1"/>
                          <wps:cNvCnPr>
                            <a:cxnSpLocks noChangeShapeType="1"/>
                          </wps:cNvCnPr>
                          <wps:spPr bwMode="auto">
                            <a:xfrm>
                              <a:off x="850900" y="1555750"/>
                              <a:ext cx="0" cy="17526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grpSp>
                    </wpg:wgp>
                  </a:graphicData>
                </a:graphic>
              </wp:anchor>
            </w:drawing>
          </mc:Choice>
          <mc:Fallback>
            <w:pict w14:anchorId="6657085E">
              <v:group id="Grupp 4" style="position:absolute;margin-left:28.25pt;margin-top:8.1pt;width:366pt;height:195.75pt;z-index:251658240" coordsize="46482,24860" o:spid="_x0000_s1026" w14:anchorId="33193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">
                <v:rect id="Rektangel 1298456349" style="position:absolute;width:46482;height:24860;visibility:visible;mso-wrap-style:square;v-text-anchor:top" o:spid="_x0000_s1027" fillcolor="#c5e0b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"/>
                <v:group id="Grupp 3" style="position:absolute;left:2730;top:1524;width:42469;height:22320" coordsize="42468,2232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">
                  <v:group id="_x0000_s1029" style="position:absolute;width:42468;height:15525" coordsize="42469,15525" coordorigin="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">
                    <v:rect id="Rektangel 291486548" style="position:absolute;left:1143;top:7715;width:17284;height:2953;visibility:visible;mso-wrap-style:square;v-text-anchor:top" o:spid="_x0000_s1030"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">
                      <v:textbox>
                        <w:txbxContent>
                          <w:p w:rsidRPr="007A3788" w:rsidR="008B5E85" w:rsidP="008B5E85" w:rsidRDefault="008B5E85" w14:paraId="14C59941" w14:textId="77777777">
                            <w:pPr>
                              <w:jc w:val="center"/>
                              <w:rPr>
                                <w:sz w:val="22"/>
                                <w:szCs w:val="22"/>
                              </w:rPr>
                            </w:pPr>
                            <w:r w:rsidRPr="007A3788">
                              <w:rPr>
                                <w:sz w:val="22"/>
                                <w:szCs w:val="22"/>
                              </w:rPr>
                              <w:t>Nej</w:t>
                            </w:r>
                          </w:p>
                        </w:txbxContent>
                      </v:textbox>
                    </v:rect>
                    <v:shapetype id="_x0000_t32" coordsize="21600,21600" o:oned="t" filled="f" o:spt="32" path="m,l21600,21600e">
                      <v:path fillok="f" arrowok="t" o:connecttype="none"/>
                      <o:lock v:ext="edit" shapetype="t"/>
                    </v:shapetype>
                    <v:shape id="Rak pilkoppling 1783172996" style="position:absolute;left:11874;top:5505;width:6553;height:1753;flip:x;visibility:visible;mso-wrap-style:square" o:spid="_x0000_s1031"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">
                      <v:stroke endarrow="block"/>
                    </v:shape>
                    <v:shape id="Rak pilkoppling 714399570" style="position:absolute;left:21742;top:5505;width:6020;height:1753;visibility:visible;mso-wrap-style:square" o:spid="_x0000_s1032"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">
                      <v:stroke endarrow="block"/>
                    </v:shape>
                    <v:rect id="Rektangel 2087094440" style="position:absolute;left:22574;top:12573;width:21038;height:2952;visibility:visible;mso-wrap-style:square;v-text-anchor:top" o:spid="_x0000_s1033"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">
                      <v:textbox>
                        <w:txbxContent>
                          <w:p w:rsidRPr="007A3788" w:rsidR="008B5E85" w:rsidP="008B5E85" w:rsidRDefault="008B5E85" w14:paraId="5D6205CD" w14:textId="77777777">
                            <w:pPr>
                              <w:tabs>
                                <w:tab w:val="left" w:pos="1418"/>
                              </w:tabs>
                              <w:ind w:left="142" w:right="624"/>
                              <w:rPr>
                                <w:sz w:val="22"/>
                                <w:szCs w:val="22"/>
                              </w:rPr>
                            </w:pPr>
                            <w:r w:rsidRPr="007A3788">
                              <w:rPr>
                                <w:sz w:val="22"/>
                                <w:szCs w:val="22"/>
                              </w:rPr>
                              <w:t>Fortsatt mellanlagring</w:t>
                            </w:r>
                          </w:p>
                        </w:txbxContent>
                      </v:textbox>
                    </v:rect>
                    <v:shape id="Rak pilkoppling 823017873" style="position:absolute;left:30829;top:10706;width:0;height:1752;visibility:visible;mso-wrap-style:square" o:spid="_x0000_s103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">
                      <v:stroke endarrow="block"/>
                    </v:shape>
                    <v:rect id="Rektangel 136007105" style="position:absolute;left:1142;top:12573;width:17160;height:2952;visibility:visible;mso-wrap-style:square;v-text-anchor:top" o:spid="_x0000_s1035"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">
                      <v:textbox>
                        <w:txbxContent>
                          <w:p w:rsidRPr="007A3788" w:rsidR="008B5E85" w:rsidP="008B5E85" w:rsidRDefault="008B5E85" w14:paraId="6EAF11BD" w14:textId="77777777">
                            <w:pPr>
                              <w:ind w:left="0" w:right="169"/>
                              <w:jc w:val="both"/>
                              <w:rPr>
                                <w:sz w:val="22"/>
                                <w:szCs w:val="22"/>
                              </w:rPr>
                            </w:pPr>
                            <w:r w:rsidRPr="007A3788">
                              <w:rPr>
                                <w:sz w:val="22"/>
                                <w:szCs w:val="22"/>
                              </w:rPr>
                              <w:t>Skicka till förbränning</w:t>
                            </w:r>
                          </w:p>
                        </w:txbxContent>
                      </v:textbox>
                    </v:rect>
                    <v:shape id="Rak pilkoppling 433856656" style="position:absolute;left:9798;top:10706;width:0;height:1752;visibility:visible;mso-wrap-style:square" o:spid="_x0000_s103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">
                      <v:stroke endarrow="block"/>
                    </v:shape>
                    <v:rect id="Rektangel 1671608195" style="position:absolute;left:3810;width:34745;height:5483;visibility:visible;mso-wrap-style:square;v-text-anchor:top" o:spid="_x0000_s1037"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">
                      <v:textbox>
                        <w:txbxContent>
                          <w:p w:rsidRPr="007A3788" w:rsidR="008B5E85" w:rsidP="008B5E85" w:rsidRDefault="008B5E85" w14:paraId="09F70048" w14:textId="77777777">
                            <w:pPr>
                              <w:jc w:val="center"/>
                              <w:rPr>
                                <w:sz w:val="22"/>
                                <w:szCs w:val="22"/>
                              </w:rPr>
                            </w:pPr>
                            <w:r w:rsidRPr="00747540">
                              <w:rPr>
                                <w:b/>
                                <w:bCs/>
                                <w:sz w:val="22"/>
                                <w:szCs w:val="22"/>
                                <w:vertAlign w:val="superscript"/>
                              </w:rPr>
                              <w:t>99m</w:t>
                            </w:r>
                            <w:r w:rsidRPr="00747540">
                              <w:rPr>
                                <w:b/>
                                <w:bCs/>
                                <w:sz w:val="22"/>
                                <w:szCs w:val="22"/>
                              </w:rPr>
                              <w:t>Tc</w:t>
                            </w:r>
                            <w:r>
                              <w:rPr>
                                <w:sz w:val="22"/>
                                <w:szCs w:val="22"/>
                              </w:rPr>
                              <w:br/>
                            </w:r>
                            <w:r w:rsidRPr="007A3788">
                              <w:rPr>
                                <w:sz w:val="22"/>
                                <w:szCs w:val="22"/>
                              </w:rPr>
                              <w:t>Är dosraten högre än 5 µ</w:t>
                            </w:r>
                            <w:proofErr w:type="spellStart"/>
                            <w:r w:rsidRPr="007A3788">
                              <w:rPr>
                                <w:sz w:val="22"/>
                                <w:szCs w:val="22"/>
                              </w:rPr>
                              <w:t>Sv</w:t>
                            </w:r>
                            <w:proofErr w:type="spellEnd"/>
                            <w:r w:rsidRPr="007A3788">
                              <w:rPr>
                                <w:sz w:val="22"/>
                                <w:szCs w:val="22"/>
                              </w:rPr>
                              <w:t>/h?</w:t>
                            </w:r>
                          </w:p>
                        </w:txbxContent>
                      </v:textbox>
                    </v:rect>
                    <v:rect id="Rektangel 268810731" style="position:absolute;left:22542;top:7715;width:16694;height:2953;visibility:visible;mso-wrap-style:square;v-text-anchor:top" o:spid="_x0000_s1038"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">
                      <v:textbox>
                        <w:txbxContent>
                          <w:p w:rsidRPr="007A3788" w:rsidR="008B5E85" w:rsidP="008B5E85" w:rsidRDefault="008B5E85" w14:paraId="1B4FC342" w14:textId="77777777">
                            <w:pPr>
                              <w:jc w:val="center"/>
                              <w:rPr>
                                <w:sz w:val="22"/>
                                <w:szCs w:val="22"/>
                              </w:rPr>
                            </w:pPr>
                            <w:r w:rsidRPr="007A3788">
                              <w:rPr>
                                <w:sz w:val="22"/>
                                <w:szCs w:val="22"/>
                              </w:rPr>
                              <w:t>Ja</w:t>
                            </w:r>
                          </w:p>
                        </w:txbxContent>
                      </v:textbox>
                    </v:rect>
                  </v:group>
                  <v:rect id="Rectangle 32" style="position:absolute;left:63;top:17462;width:17158;height:4858;visibility:visible;mso-wrap-style:square;v-text-anchor:top" o:spid="_x0000_s1039"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">
                    <v:textbox>
                      <w:txbxContent>
                        <w:p w:rsidR="008B5E85" w:rsidP="008B5E85" w:rsidRDefault="008B5E85" w14:paraId="06DB70F2" w14:textId="7B33B226">
                          <w:pPr>
                            <w:ind w:left="142" w:right="41"/>
                          </w:pPr>
                          <w:r>
                            <w:rPr>
                              <w:sz w:val="22"/>
                              <w:szCs w:val="22"/>
                            </w:rPr>
                            <w:t xml:space="preserve">Släng i IBC-NM. </w:t>
                          </w:r>
                          <w:hyperlink w:history="1" r:id="rId25">
                            <w:r w:rsidRPr="00F5304B">
                              <w:rPr>
                                <w:rStyle w:val="Hyperlink"/>
                                <w:sz w:val="22"/>
                                <w:szCs w:val="22"/>
                              </w:rPr>
                              <w:t>(</w:t>
                            </w:r>
                            <w:r w:rsidRPr="00F5304B">
                              <w:rPr>
                                <w:rStyle w:val="Hyperlink"/>
                                <w:sz w:val="22"/>
                                <w:szCs w:val="22"/>
                              </w:rPr>
                              <w:t>S</w:t>
                            </w:r>
                            <w:r w:rsidRPr="00F5304B">
                              <w:rPr>
                                <w:rStyle w:val="Hyperlink"/>
                                <w:sz w:val="22"/>
                                <w:szCs w:val="22"/>
                              </w:rPr>
                              <w:t xml:space="preserve">e </w:t>
                            </w:r>
                            <w:r w:rsidRPr="00F5304B">
                              <w:rPr>
                                <w:rStyle w:val="Hyperlink"/>
                              </w:rPr>
                              <w:t>IBC-NM)</w:t>
                            </w:r>
                          </w:hyperlink>
                        </w:p>
                      </w:txbxContent>
                    </v:textbox>
                  </v:rect>
                  <v:shape id="Rak pilkoppling 1" style="position:absolute;left:8509;top:15557;width:0;height:1753;visibility:visible;mso-wrap-style:square" o:spid="_x0000_s104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">
                    <v:stroke endarrow="block"/>
                  </v:shape>
                </v:group>
              </v:group>
            </w:pict>
          </mc:Fallback>
        </mc:AlternateContent>
      </w:r>
    </w:p>
    <w:p w:rsidR="008B5E85" w:rsidRDefault="008B5E85" w14:paraId="33A04A5E" w14:textId="32441708">
      <w:pPr>
        <w:spacing w:after="0" w:line="240" w:lineRule="auto"/>
        <w:ind w:left="0" w:right="0"/>
        <w:rPr>
          <w:szCs w:val="20"/>
        </w:rPr>
      </w:pPr>
    </w:p>
    <w:p w:rsidR="008B5E85" w:rsidRDefault="008B5E85" w14:paraId="0511F534" w14:textId="0C9122D8">
      <w:pPr>
        <w:spacing w:after="0" w:line="240" w:lineRule="auto"/>
        <w:ind w:left="0" w:right="0"/>
        <w:rPr>
          <w:szCs w:val="20"/>
        </w:rPr>
      </w:pPr>
    </w:p>
    <w:p w:rsidR="008B5E85" w:rsidRDefault="008B5E85" w14:paraId="0482E797" w14:textId="77777777">
      <w:pPr>
        <w:spacing w:after="0" w:line="240" w:lineRule="auto"/>
        <w:ind w:left="0" w:right="0"/>
        <w:rPr>
          <w:szCs w:val="20"/>
        </w:rPr>
      </w:pPr>
    </w:p>
    <w:p w:rsidR="008B5E85" w:rsidRDefault="008B5E85" w14:paraId="3F76FD81" w14:textId="77777777">
      <w:pPr>
        <w:spacing w:after="0" w:line="240" w:lineRule="auto"/>
        <w:ind w:left="0" w:right="0"/>
        <w:rPr>
          <w:szCs w:val="20"/>
        </w:rPr>
      </w:pPr>
    </w:p>
    <w:p w:rsidR="008B5E85" w:rsidRDefault="008B5E85" w14:paraId="2ED36FB1" w14:textId="77777777">
      <w:pPr>
        <w:spacing w:after="0" w:line="240" w:lineRule="auto"/>
        <w:ind w:left="0" w:right="0"/>
        <w:rPr>
          <w:szCs w:val="20"/>
        </w:rPr>
      </w:pPr>
    </w:p>
    <w:p w:rsidR="008B5E85" w:rsidRDefault="008B5E85" w14:paraId="7B288531" w14:textId="77777777">
      <w:pPr>
        <w:spacing w:after="0" w:line="240" w:lineRule="auto"/>
        <w:ind w:left="0" w:right="0"/>
        <w:rPr>
          <w:szCs w:val="20"/>
        </w:rPr>
      </w:pPr>
    </w:p>
    <w:p w:rsidR="00455580" w:rsidRDefault="00455580" w14:paraId="4AFEEAF6" w14:textId="77777777">
      <w:pPr>
        <w:spacing w:after="0" w:line="240" w:lineRule="auto"/>
        <w:ind w:left="0" w:right="0"/>
        <w:rPr>
          <w:szCs w:val="20"/>
        </w:rPr>
      </w:pPr>
    </w:p>
    <w:p w:rsidR="00455580" w:rsidRDefault="00455580" w14:paraId="097229B4" w14:textId="77777777">
      <w:pPr>
        <w:spacing w:after="0" w:line="240" w:lineRule="auto"/>
        <w:ind w:left="0" w:right="0"/>
        <w:rPr>
          <w:szCs w:val="20"/>
        </w:rPr>
      </w:pPr>
    </w:p>
    <w:p w:rsidR="00455580" w:rsidRDefault="00455580" w14:paraId="2703B7F1" w14:textId="77777777">
      <w:pPr>
        <w:spacing w:after="0" w:line="240" w:lineRule="auto"/>
        <w:ind w:left="0" w:right="0"/>
        <w:rPr>
          <w:szCs w:val="20"/>
        </w:rPr>
      </w:pPr>
    </w:p>
    <w:p w:rsidR="00D70A94" w:rsidRDefault="001F632C" w14:paraId="41D10A0D" w14:textId="7BB69875">
      <w:pPr>
        <w:spacing w:after="0" w:line="240" w:lineRule="auto"/>
        <w:ind w:left="0" w:right="0"/>
        <w:rPr>
          <w:szCs w:val="20"/>
        </w:rPr>
      </w:pPr>
      <w:r>
        <w:rPr>
          <w:noProof/>
        </w:rPr>
        <mc:AlternateContent>
          <mc:Choice Requires="wpg">
            <w:drawing>
              <wp:anchor distT="0" distB="0" distL="114300" distR="114300" simplePos="0" relativeHeight="251658241" behindDoc="0" locked="0" layoutInCell="1" allowOverlap="1" wp14:anchorId="36396476" wp14:editId="09DC3D5C">
                <wp:simplePos x="0" y="0"/>
                <wp:positionH relativeFrom="column">
                  <wp:posOffset>-217170</wp:posOffset>
                </wp:positionH>
                <wp:positionV relativeFrom="paragraph">
                  <wp:posOffset>1141730</wp:posOffset>
                </wp:positionV>
                <wp:extent cx="6048375" cy="5124450"/>
                <wp:effectExtent l="0" t="0" r="28575" b="19050"/>
                <wp:wrapNone/>
                <wp:docPr id="1454077566" name="Grupp 5"/>
                <wp:cNvGraphicFramePr/>
                <a:graphic xmlns:a="http://schemas.openxmlformats.org/drawingml/2006/main">
                  <a:graphicData uri="http://schemas.microsoft.com/office/word/2010/wordprocessingGroup">
                    <wpg:wgp>
                      <wpg:cNvGrpSpPr/>
                      <wpg:grpSpPr>
                        <a:xfrm>
                          <a:off x="0" y="0"/>
                          <a:ext cx="6048375" cy="5124450"/>
                          <a:chOff x="0" y="0"/>
                          <a:chExt cx="6048375" cy="5124450"/>
                        </a:xfrm>
                      </wpg:grpSpPr>
                      <wps:wsp>
                        <wps:cNvPr id="2019150278" name="Rektangel 2019150278"/>
                        <wps:cNvSpPr>
                          <a:spLocks noChangeArrowheads="1"/>
                        </wps:cNvSpPr>
                        <wps:spPr bwMode="auto">
                          <a:xfrm>
                            <a:off x="0" y="0"/>
                            <a:ext cx="6048375" cy="5124450"/>
                          </a:xfrm>
                          <a:prstGeom prst="rect">
                            <a:avLst/>
                          </a:prstGeom>
                          <a:solidFill>
                            <a:srgbClr val="FFE599"/>
                          </a:solidFill>
                          <a:ln w="9525">
                            <a:solidFill>
                              <a:srgbClr val="000000"/>
                            </a:solidFill>
                            <a:miter lim="800000"/>
                            <a:headEnd/>
                            <a:tailEnd/>
                          </a:ln>
                        </wps:spPr>
                        <wps:bodyPr rot="0" vert="horz" wrap="square" anchor="t" anchorCtr="0" upright="1"/>
                      </wps:wsp>
                      <wpg:grpSp>
                        <wpg:cNvPr id="541485181" name="Grupp 3"/>
                        <wpg:cNvGrpSpPr/>
                        <wpg:grpSpPr>
                          <a:xfrm>
                            <a:off x="406400" y="184150"/>
                            <a:ext cx="5133975" cy="4693925"/>
                            <a:chOff x="133985" y="-57414"/>
                            <a:chExt cx="5133975" cy="4694171"/>
                          </a:xfrm>
                        </wpg:grpSpPr>
                        <wps:wsp>
                          <wps:cNvPr id="1059993233" name="Rectangle 32"/>
                          <wps:cNvSpPr>
                            <a:spLocks noChangeArrowheads="1"/>
                          </wps:cNvSpPr>
                          <wps:spPr bwMode="auto">
                            <a:xfrm>
                              <a:off x="142875" y="4143362"/>
                              <a:ext cx="2512695" cy="493395"/>
                            </a:xfrm>
                            <a:prstGeom prst="rect">
                              <a:avLst/>
                            </a:prstGeom>
                            <a:solidFill>
                              <a:srgbClr val="DEEAF6"/>
                            </a:solidFill>
                            <a:ln w="9525">
                              <a:solidFill>
                                <a:srgbClr val="000000"/>
                              </a:solidFill>
                              <a:miter lim="800000"/>
                              <a:headEnd/>
                              <a:tailEnd/>
                            </a:ln>
                          </wps:spPr>
                          <wps:txbx>
                            <w:txbxContent>
                              <w:p w:rsidR="001F632C" w:rsidP="001F632C" w:rsidRDefault="001F632C" w14:paraId="5656F94B" w14:textId="77777777">
                                <w:pPr>
                                  <w:ind w:left="142" w:right="41"/>
                                </w:pPr>
                                <w:r>
                                  <w:rPr>
                                    <w:sz w:val="22"/>
                                    <w:szCs w:val="22"/>
                                  </w:rPr>
                                  <w:t>Förslut behållaren och skicka till förbränningsanläggning samma vecka.</w:t>
                                </w:r>
                              </w:p>
                            </w:txbxContent>
                          </wps:txbx>
                          <wps:bodyPr rot="0" vert="horz" wrap="square" anchor="t" anchorCtr="0" upright="1">
                            <a:noAutofit/>
                          </wps:bodyPr>
                        </wps:wsp>
                        <wpg:grpSp>
                          <wpg:cNvPr id="738615496" name="Grupp 2"/>
                          <wpg:cNvGrpSpPr/>
                          <wpg:grpSpPr>
                            <a:xfrm>
                              <a:off x="133985" y="-57414"/>
                              <a:ext cx="5133975" cy="4609729"/>
                              <a:chOff x="133985" y="-57414"/>
                              <a:chExt cx="5133975" cy="4609729"/>
                            </a:xfrm>
                          </wpg:grpSpPr>
                          <wpg:grpSp>
                            <wpg:cNvPr id="1556218195" name="Grupp 1556218195"/>
                            <wpg:cNvGrpSpPr/>
                            <wpg:grpSpPr>
                              <a:xfrm>
                                <a:off x="133985" y="-57414"/>
                                <a:ext cx="5113655" cy="4609729"/>
                                <a:chOff x="1730" y="6821"/>
                                <a:chExt cx="8053" cy="6664"/>
                              </a:xfrm>
                            </wpg:grpSpPr>
                            <wps:wsp>
                              <wps:cNvPr id="1463251171" name="Rectangle 14"/>
                              <wps:cNvSpPr>
                                <a:spLocks noChangeArrowheads="1"/>
                              </wps:cNvSpPr>
                              <wps:spPr bwMode="auto">
                                <a:xfrm>
                                  <a:off x="4032" y="10416"/>
                                  <a:ext cx="3621" cy="769"/>
                                </a:xfrm>
                                <a:prstGeom prst="rect">
                                  <a:avLst/>
                                </a:prstGeom>
                                <a:solidFill>
                                  <a:srgbClr val="DEEAF6"/>
                                </a:solidFill>
                                <a:ln w="9525">
                                  <a:solidFill>
                                    <a:srgbClr val="000000"/>
                                  </a:solidFill>
                                  <a:miter lim="800000"/>
                                  <a:headEnd/>
                                  <a:tailEnd/>
                                </a:ln>
                              </wps:spPr>
                              <wps:txbx>
                                <w:txbxContent>
                                  <w:p w:rsidR="001F632C" w:rsidP="001F632C" w:rsidRDefault="001F632C" w14:paraId="61A6A110" w14:textId="77777777">
                                    <w:pPr>
                                      <w:ind w:left="227" w:right="-443"/>
                                    </w:pPr>
                                    <w:r w:rsidRPr="0097226A">
                                      <w:rPr>
                                        <w:sz w:val="22"/>
                                        <w:szCs w:val="22"/>
                                      </w:rPr>
                                      <w:t xml:space="preserve">Är dosraten på samtliga </w:t>
                                    </w:r>
                                    <w:r w:rsidRPr="00400E25">
                                      <w:rPr>
                                        <w:sz w:val="22"/>
                                        <w:szCs w:val="22"/>
                                      </w:rPr>
                                      <w:t>behållare tillsammans högre än 5 µ</w:t>
                                    </w:r>
                                    <w:proofErr w:type="spellStart"/>
                                    <w:r w:rsidRPr="00400E25">
                                      <w:rPr>
                                        <w:sz w:val="22"/>
                                        <w:szCs w:val="22"/>
                                      </w:rPr>
                                      <w:t>Sv</w:t>
                                    </w:r>
                                    <w:proofErr w:type="spellEnd"/>
                                    <w:r w:rsidRPr="00400E25">
                                      <w:rPr>
                                        <w:sz w:val="22"/>
                                        <w:szCs w:val="22"/>
                                      </w:rPr>
                                      <w:t>/h?</w:t>
                                    </w:r>
                                    <w:r>
                                      <w:t xml:space="preserve"> </w:t>
                                    </w:r>
                                  </w:p>
                                </w:txbxContent>
                              </wps:txbx>
                              <wps:bodyPr rot="0" vert="horz" wrap="square" anchor="t" anchorCtr="0" upright="1"/>
                            </wps:wsp>
                            <wps:wsp>
                              <wps:cNvPr id="1107409378" name="Rectangle 24"/>
                              <wps:cNvSpPr>
                                <a:spLocks noChangeArrowheads="1"/>
                              </wps:cNvSpPr>
                              <wps:spPr bwMode="auto">
                                <a:xfrm>
                                  <a:off x="6303" y="12087"/>
                                  <a:ext cx="3480" cy="1398"/>
                                </a:xfrm>
                                <a:prstGeom prst="rect">
                                  <a:avLst/>
                                </a:prstGeom>
                                <a:solidFill>
                                  <a:srgbClr val="DEEAF6"/>
                                </a:solidFill>
                                <a:ln w="9525">
                                  <a:solidFill>
                                    <a:srgbClr val="000000"/>
                                  </a:solidFill>
                                  <a:miter lim="800000"/>
                                  <a:headEnd/>
                                  <a:tailEnd/>
                                </a:ln>
                              </wps:spPr>
                              <wps:txbx>
                                <w:txbxContent>
                                  <w:p w:rsidRPr="0097226A" w:rsidR="001F632C" w:rsidP="001F632C" w:rsidRDefault="001F632C" w14:paraId="06729989" w14:textId="77777777">
                                    <w:pPr>
                                      <w:ind w:left="147" w:right="149"/>
                                      <w:rPr>
                                        <w:sz w:val="22"/>
                                        <w:szCs w:val="22"/>
                                      </w:rPr>
                                    </w:pPr>
                                    <w:r w:rsidRPr="0097226A">
                                      <w:rPr>
                                        <w:sz w:val="22"/>
                                        <w:szCs w:val="22"/>
                                      </w:rPr>
                                      <w:t>Fortsatt mellanlagring</w:t>
                                    </w:r>
                                    <w:r>
                                      <w:rPr>
                                        <w:sz w:val="22"/>
                                        <w:szCs w:val="22"/>
                                      </w:rPr>
                                      <w:t xml:space="preserve"> alternativt ta ur en flaska ur behållaren och mät om. </w:t>
                                    </w:r>
                                    <w:r w:rsidRPr="0097226A">
                                      <w:rPr>
                                        <w:sz w:val="22"/>
                                        <w:szCs w:val="22"/>
                                      </w:rPr>
                                      <w:t xml:space="preserve">Märk upp behållare. </w:t>
                                    </w:r>
                                    <w:r w:rsidRPr="0097226A">
                                      <w:rPr>
                                        <w:sz w:val="22"/>
                                        <w:szCs w:val="22"/>
                                      </w:rPr>
                                      <w:br/>
                                    </w:r>
                                  </w:p>
                                </w:txbxContent>
                              </wps:txbx>
                              <wps:bodyPr rot="0" vert="horz" wrap="square" anchor="t" anchorCtr="0" upright="1"/>
                            </wps:wsp>
                            <wps:wsp>
                              <wps:cNvPr id="1900164009" name="AutoShape 25"/>
                              <wps:cNvCnPr>
                                <a:cxnSpLocks noChangeShapeType="1"/>
                              </wps:cNvCnPr>
                              <wps:spPr bwMode="auto">
                                <a:xfrm>
                                  <a:off x="5682" y="8068"/>
                                  <a:ext cx="4" cy="901"/>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61562404" name="AutoShape 29"/>
                              <wps:cNvCnPr>
                                <a:cxnSpLocks noChangeShapeType="1"/>
                              </wps:cNvCnPr>
                              <wps:spPr bwMode="auto">
                                <a:xfrm>
                                  <a:off x="5670" y="10003"/>
                                  <a:ext cx="0" cy="397"/>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431005029" name="Rectangle 30"/>
                              <wps:cNvSpPr>
                                <a:spLocks noChangeArrowheads="1"/>
                              </wps:cNvSpPr>
                              <wps:spPr bwMode="auto">
                                <a:xfrm>
                                  <a:off x="1730" y="6821"/>
                                  <a:ext cx="7903" cy="1247"/>
                                </a:xfrm>
                                <a:prstGeom prst="rect">
                                  <a:avLst/>
                                </a:prstGeom>
                                <a:solidFill>
                                  <a:srgbClr val="DEEAF6"/>
                                </a:solidFill>
                                <a:ln w="9525">
                                  <a:solidFill>
                                    <a:srgbClr val="000000"/>
                                  </a:solidFill>
                                  <a:miter lim="800000"/>
                                  <a:headEnd/>
                                  <a:tailEnd/>
                                </a:ln>
                              </wps:spPr>
                              <wps:txbx>
                                <w:txbxContent>
                                  <w:p w:rsidRPr="00747540" w:rsidR="001F632C" w:rsidP="001F632C" w:rsidRDefault="001F632C" w14:paraId="395515FA" w14:textId="77777777">
                                    <w:pPr>
                                      <w:spacing w:line="240" w:lineRule="auto"/>
                                      <w:jc w:val="center"/>
                                      <w:rPr>
                                        <w:b/>
                                        <w:bCs/>
                                        <w:sz w:val="22"/>
                                        <w:szCs w:val="22"/>
                                      </w:rPr>
                                    </w:pPr>
                                    <w:r w:rsidRPr="00747540">
                                      <w:rPr>
                                        <w:b/>
                                        <w:bCs/>
                                        <w:sz w:val="22"/>
                                        <w:szCs w:val="22"/>
                                        <w:vertAlign w:val="superscript"/>
                                      </w:rPr>
                                      <w:t>223</w:t>
                                    </w:r>
                                    <w:r w:rsidRPr="00747540">
                                      <w:rPr>
                                        <w:b/>
                                        <w:bCs/>
                                        <w:sz w:val="22"/>
                                        <w:szCs w:val="22"/>
                                      </w:rPr>
                                      <w:t xml:space="preserve">Ra och </w:t>
                                    </w:r>
                                    <w:r w:rsidRPr="00747540">
                                      <w:rPr>
                                        <w:b/>
                                        <w:bCs/>
                                        <w:sz w:val="22"/>
                                        <w:szCs w:val="22"/>
                                        <w:vertAlign w:val="superscript"/>
                                      </w:rPr>
                                      <w:t>75</w:t>
                                    </w:r>
                                    <w:r w:rsidRPr="00747540">
                                      <w:rPr>
                                        <w:b/>
                                        <w:bCs/>
                                        <w:sz w:val="22"/>
                                        <w:szCs w:val="22"/>
                                      </w:rPr>
                                      <w:t xml:space="preserve">Se </w:t>
                                    </w:r>
                                  </w:p>
                                  <w:p w:rsidR="001F632C" w:rsidP="001F632C" w:rsidRDefault="001F632C" w14:paraId="1038FB41" w14:textId="45BC5A8F">
                                    <w:pPr>
                                      <w:spacing w:line="240" w:lineRule="auto"/>
                                      <w:jc w:val="center"/>
                                    </w:pPr>
                                    <w:r>
                                      <w:rPr>
                                        <w:sz w:val="22"/>
                                        <w:szCs w:val="22"/>
                                      </w:rPr>
                                      <w:t xml:space="preserve">Kontrollera i IBC-NM att summan av aktiviteterna hos det som ska slängas inte överstiger värden i Tabell 1. </w:t>
                                    </w:r>
                                    <w:hyperlink w:history="1" r:id="rId26">
                                      <w:r w:rsidRPr="004A5413">
                                        <w:rPr>
                                          <w:rStyle w:val="Hyperlink"/>
                                          <w:sz w:val="22"/>
                                          <w:szCs w:val="22"/>
                                        </w:rPr>
                                        <w:t>(Se IBC-NM)</w:t>
                                      </w:r>
                                    </w:hyperlink>
                                  </w:p>
                                </w:txbxContent>
                              </wps:txbx>
                              <wps:bodyPr rot="0" vert="horz" wrap="square" anchor="t" anchorCtr="0" upright="1"/>
                            </wps:wsp>
                            <wps:wsp>
                              <wps:cNvPr id="114410814" name="Rectangle 32"/>
                              <wps:cNvSpPr>
                                <a:spLocks noChangeArrowheads="1"/>
                              </wps:cNvSpPr>
                              <wps:spPr bwMode="auto">
                                <a:xfrm>
                                  <a:off x="1744" y="12122"/>
                                  <a:ext cx="3976" cy="455"/>
                                </a:xfrm>
                                <a:prstGeom prst="rect">
                                  <a:avLst/>
                                </a:prstGeom>
                                <a:solidFill>
                                  <a:srgbClr val="DEEAF6"/>
                                </a:solidFill>
                                <a:ln w="9525">
                                  <a:solidFill>
                                    <a:srgbClr val="000000"/>
                                  </a:solidFill>
                                  <a:miter lim="800000"/>
                                  <a:headEnd/>
                                  <a:tailEnd/>
                                </a:ln>
                              </wps:spPr>
                              <wps:txbx>
                                <w:txbxContent>
                                  <w:p w:rsidR="001F632C" w:rsidP="001F632C" w:rsidRDefault="001F632C" w14:paraId="5A400192" w14:textId="1C4EA384">
                                    <w:pPr>
                                      <w:ind w:left="142" w:right="41"/>
                                    </w:pPr>
                                    <w:del w:author="Ulrica Sehlberg" w:date="2026-01-16T13:31:00Z" w16du:dateUtc="2026-01-16T12:31:00Z" w:id="4">
                                      <w:r>
                                        <w:rPr>
                                          <w:sz w:val="22"/>
                                          <w:szCs w:val="22"/>
                                        </w:rPr>
                                        <w:delText xml:space="preserve">Släng i IBC-NM. (Se </w:delText>
                                      </w:r>
                                      <w:r w:rsidRPr="00FE0E85">
                                        <w:delText>IBC-NM</w:delText>
                                      </w:r>
                                      <w:r>
                                        <w:delText>)</w:delText>
                                      </w:r>
                                    </w:del>
                                    <w:ins w:author="Ulrica Sehlberg" w:date="2026-01-16T13:31:00Z" w16du:dateUtc="2026-01-16T12:31:00Z" w:id="5">
                                      <w:r>
                                        <w:rPr>
                                          <w:sz w:val="22"/>
                                          <w:szCs w:val="22"/>
                                        </w:rPr>
                                        <w:t xml:space="preserve">Släng i IBC-NM. </w:t>
                                      </w:r>
                                      <w:r w:rsidR="00930ED8">
                                        <w:rPr>
                                          <w:sz w:val="22"/>
                                          <w:szCs w:val="22"/>
                                        </w:rPr>
                                        <w:fldChar w:fldCharType="begin"/>
                                      </w:r>
                                      <w:r w:rsidR="00930ED8">
                                        <w:rPr>
                                          <w:sz w:val="22"/>
                                          <w:szCs w:val="22"/>
                                        </w:rPr>
                                        <w:instrText>HYPERLINK "https://mellanarkiv-offentlig.vgregion.se/alfresco/s/archive/stream/public/v1/source/available/sofia/nu10088-77811585-82/surrogate/IBC-NM.pdf"</w:instrText>
                                      </w:r>
                                      <w:r w:rsidR="00930ED8">
                                        <w:rPr>
                                          <w:sz w:val="22"/>
                                          <w:szCs w:val="22"/>
                                        </w:rPr>
                                      </w:r>
                                      <w:r w:rsidR="00930ED8">
                                        <w:rPr>
                                          <w:sz w:val="22"/>
                                          <w:szCs w:val="22"/>
                                        </w:rPr>
                                        <w:fldChar w:fldCharType="separate"/>
                                      </w:r>
                                      <w:r w:rsidRPr="00930ED8">
                                        <w:rPr>
                                          <w:rStyle w:val="Hyperlink"/>
                                          <w:sz w:val="22"/>
                                          <w:szCs w:val="22"/>
                                        </w:rPr>
                                        <w:t xml:space="preserve">(Se </w:t>
                                      </w:r>
                                      <w:r w:rsidRPr="00930ED8">
                                        <w:rPr>
                                          <w:rStyle w:val="Hyperlink"/>
                                        </w:rPr>
                                        <w:t>IBC-NM</w:t>
                                      </w:r>
                                      <w:r w:rsidRPr="00930ED8">
                                        <w:rPr>
                                          <w:rStyle w:val="Hyperlink"/>
                                          <w:sz w:val="16"/>
                                          <w:szCs w:val="16"/>
                                        </w:rPr>
                                      </w:r>
                                      <w:r w:rsidRPr="00930ED8">
                                        <w:rPr>
                                          <w:rStyle w:val="Hyperlink"/>
                                        </w:rPr>
                                        <w:t>)</w:t>
                                      </w:r>
                                      <w:r w:rsidR="00930ED8">
                                        <w:rPr>
                                          <w:sz w:val="22"/>
                                          <w:szCs w:val="22"/>
                                        </w:rPr>
                                        <w:fldChar w:fldCharType="end"/>
                                      </w:r>
                                    </w:ins>
                                  </w:p>
                                </w:txbxContent>
                              </wps:txbx>
                              <wps:bodyPr rot="0" vert="horz" wrap="square" anchor="t" anchorCtr="0" upright="1"/>
                            </wps:wsp>
                            <wps:wsp>
                              <wps:cNvPr id="1280479420" name="Rectangle 38"/>
                              <wps:cNvSpPr>
                                <a:spLocks noChangeArrowheads="1"/>
                              </wps:cNvSpPr>
                              <wps:spPr bwMode="auto">
                                <a:xfrm>
                                  <a:off x="2614" y="8969"/>
                                  <a:ext cx="6143" cy="1034"/>
                                </a:xfrm>
                                <a:prstGeom prst="rect">
                                  <a:avLst/>
                                </a:prstGeom>
                                <a:solidFill>
                                  <a:srgbClr val="DEEAF6"/>
                                </a:solidFill>
                                <a:ln w="9525">
                                  <a:solidFill>
                                    <a:srgbClr val="000000"/>
                                  </a:solidFill>
                                  <a:miter lim="800000"/>
                                  <a:headEnd/>
                                  <a:tailEnd/>
                                </a:ln>
                              </wps:spPr>
                              <wps:txbx>
                                <w:txbxContent>
                                  <w:p w:rsidRPr="001E3C4E" w:rsidR="001F632C" w:rsidP="001F632C" w:rsidRDefault="001F632C" w14:paraId="7A1B27C5" w14:textId="77777777">
                                    <w:pPr>
                                      <w:spacing w:line="240" w:lineRule="auto"/>
                                      <w:jc w:val="center"/>
                                      <w:rPr>
                                        <w:sz w:val="22"/>
                                        <w:szCs w:val="22"/>
                                      </w:rPr>
                                    </w:pPr>
                                    <w:r w:rsidRPr="001E3C4E">
                                      <w:rPr>
                                        <w:sz w:val="22"/>
                                        <w:szCs w:val="22"/>
                                      </w:rPr>
                                      <w:t>Släng flaskan i</w:t>
                                    </w:r>
                                    <w:r>
                                      <w:rPr>
                                        <w:sz w:val="22"/>
                                        <w:szCs w:val="22"/>
                                      </w:rPr>
                                      <w:t xml:space="preserve"> </w:t>
                                    </w:r>
                                    <w:r w:rsidRPr="001E3C4E">
                                      <w:rPr>
                                        <w:sz w:val="22"/>
                                        <w:szCs w:val="22"/>
                                      </w:rPr>
                                      <w:t>förslutningsbar behållare för den avsedda nukliden.</w:t>
                                    </w:r>
                                    <w:r w:rsidRPr="001E3C4E">
                                      <w:rPr>
                                        <w:sz w:val="22"/>
                                        <w:szCs w:val="22"/>
                                      </w:rPr>
                                      <w:br/>
                                    </w:r>
                                    <w:r w:rsidRPr="001E3C4E">
                                      <w:rPr>
                                        <w:sz w:val="22"/>
                                        <w:szCs w:val="22"/>
                                      </w:rPr>
                                      <w:t>Blybehållare läggs i röd säck märkt ”Bly”</w:t>
                                    </w:r>
                                    <w:r>
                                      <w:rPr>
                                        <w:sz w:val="22"/>
                                        <w:szCs w:val="22"/>
                                      </w:rPr>
                                      <w:t>.</w:t>
                                    </w:r>
                                  </w:p>
                                </w:txbxContent>
                              </wps:txbx>
                              <wps:bodyPr rot="0" vert="horz" wrap="square" anchor="t" anchorCtr="0" upright="1"/>
                            </wps:wsp>
                            <wps:wsp>
                              <wps:cNvPr id="1512787594" name="Rectangle 39"/>
                              <wps:cNvSpPr>
                                <a:spLocks noChangeArrowheads="1"/>
                              </wps:cNvSpPr>
                              <wps:spPr bwMode="auto">
                                <a:xfrm>
                                  <a:off x="2110" y="11403"/>
                                  <a:ext cx="3209" cy="399"/>
                                </a:xfrm>
                                <a:prstGeom prst="rect">
                                  <a:avLst/>
                                </a:prstGeom>
                                <a:solidFill>
                                  <a:srgbClr val="DEEAF6"/>
                                </a:solidFill>
                                <a:ln w="9525">
                                  <a:solidFill>
                                    <a:srgbClr val="000000"/>
                                  </a:solidFill>
                                  <a:miter lim="800000"/>
                                  <a:headEnd/>
                                  <a:tailEnd/>
                                </a:ln>
                              </wps:spPr>
                              <wps:txbx>
                                <w:txbxContent>
                                  <w:p w:rsidRPr="0097226A" w:rsidR="001F632C" w:rsidP="001F632C" w:rsidRDefault="001F632C" w14:paraId="4C3555CC" w14:textId="77777777">
                                    <w:pPr>
                                      <w:jc w:val="center"/>
                                      <w:rPr>
                                        <w:sz w:val="22"/>
                                        <w:szCs w:val="22"/>
                                      </w:rPr>
                                    </w:pPr>
                                    <w:r w:rsidRPr="0097226A">
                                      <w:rPr>
                                        <w:sz w:val="22"/>
                                        <w:szCs w:val="22"/>
                                      </w:rPr>
                                      <w:t>Nej</w:t>
                                    </w:r>
                                  </w:p>
                                </w:txbxContent>
                              </wps:txbx>
                              <wps:bodyPr rot="0" vert="horz" wrap="square" anchor="t" anchorCtr="0" upright="1"/>
                            </wps:wsp>
                            <wps:wsp>
                              <wps:cNvPr id="1132721426" name="Rectangle 40"/>
                              <wps:cNvSpPr>
                                <a:spLocks noChangeArrowheads="1"/>
                              </wps:cNvSpPr>
                              <wps:spPr bwMode="auto">
                                <a:xfrm>
                                  <a:off x="6782" y="11421"/>
                                  <a:ext cx="2482" cy="399"/>
                                </a:xfrm>
                                <a:prstGeom prst="rect">
                                  <a:avLst/>
                                </a:prstGeom>
                                <a:solidFill>
                                  <a:srgbClr val="DEEAF6"/>
                                </a:solidFill>
                                <a:ln w="9525">
                                  <a:solidFill>
                                    <a:srgbClr val="000000"/>
                                  </a:solidFill>
                                  <a:miter lim="800000"/>
                                  <a:headEnd/>
                                  <a:tailEnd/>
                                </a:ln>
                              </wps:spPr>
                              <wps:txbx>
                                <w:txbxContent>
                                  <w:p w:rsidRPr="0097226A" w:rsidR="001F632C" w:rsidP="001F632C" w:rsidRDefault="001F632C" w14:paraId="0DA4CA81" w14:textId="77777777">
                                    <w:pPr>
                                      <w:jc w:val="center"/>
                                      <w:rPr>
                                        <w:sz w:val="22"/>
                                        <w:szCs w:val="22"/>
                                      </w:rPr>
                                    </w:pPr>
                                    <w:r w:rsidRPr="0097226A">
                                      <w:rPr>
                                        <w:sz w:val="22"/>
                                        <w:szCs w:val="22"/>
                                      </w:rPr>
                                      <w:t>Ja</w:t>
                                    </w:r>
                                  </w:p>
                                </w:txbxContent>
                              </wps:txbx>
                              <wps:bodyPr rot="0" vert="horz" wrap="square" anchor="t" anchorCtr="0" upright="1"/>
                            </wps:wsp>
                            <wps:wsp>
                              <wps:cNvPr id="1812647583" name="AutoShape 41"/>
                              <wps:cNvCnPr>
                                <a:cxnSpLocks noChangeShapeType="1"/>
                              </wps:cNvCnPr>
                              <wps:spPr bwMode="auto">
                                <a:xfrm flipH="1">
                                  <a:off x="4293" y="11180"/>
                                  <a:ext cx="389" cy="223"/>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623961713" name="AutoShape 42"/>
                              <wps:cNvCnPr>
                                <a:cxnSpLocks noChangeShapeType="1"/>
                              </wps:cNvCnPr>
                              <wps:spPr bwMode="auto">
                                <a:xfrm>
                                  <a:off x="7414" y="11183"/>
                                  <a:ext cx="324" cy="238"/>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7470699" name="AutoShape 44"/>
                              <wps:cNvCnPr>
                                <a:cxnSpLocks noChangeShapeType="1"/>
                              </wps:cNvCnPr>
                              <wps:spPr bwMode="auto">
                                <a:xfrm>
                                  <a:off x="8077" y="11820"/>
                                  <a:ext cx="0" cy="276"/>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grpSp>
                          <wps:wsp>
                            <wps:cNvPr id="784166078" name="Koppling: vinklad 1"/>
                            <wps:cNvCnPr/>
                            <wps:spPr>
                              <a:xfrm flipH="1" flipV="1">
                                <a:off x="5172075" y="381000"/>
                                <a:ext cx="95885" cy="3486150"/>
                              </a:xfrm>
                              <a:prstGeom prst="bentConnector3">
                                <a:avLst>
                                  <a:gd name="adj1" fmla="val -246485"/>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grpSp>
                        <wps:wsp>
                          <wps:cNvPr id="30730318" name="AutoShape 44"/>
                          <wps:cNvCnPr>
                            <a:cxnSpLocks noChangeShapeType="1"/>
                          </wps:cNvCnPr>
                          <wps:spPr bwMode="auto">
                            <a:xfrm>
                              <a:off x="1304925" y="3924286"/>
                              <a:ext cx="0" cy="21590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grpSp>
                      <wps:wsp>
                        <wps:cNvPr id="331150744" name="AutoShape 44"/>
                        <wps:cNvCnPr>
                          <a:cxnSpLocks noChangeShapeType="1"/>
                        </wps:cNvCnPr>
                        <wps:spPr bwMode="auto">
                          <a:xfrm>
                            <a:off x="1562100" y="3638550"/>
                            <a:ext cx="0" cy="215888"/>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anchor>
            </w:drawing>
          </mc:Choice>
          <mc:Fallback>
            <w:pict w14:anchorId="2BFF5D0D">
              <v:group id="Grupp 5" style="position:absolute;margin-left:-17.1pt;margin-top:89.9pt;width:476.25pt;height:403.5pt;z-index:251658241" coordsize="60483,51244" o:spid="_x0000_s1041" w14:anchorId="3639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">
                <v:rect id="Rektangel 2019150278" style="position:absolute;width:60483;height:51244;visibility:visible;mso-wrap-style:square;v-text-anchor:top" o:spid="_x0000_s1042" fillcolor="#ffe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"/>
                <v:group id="Grupp 3" style="position:absolute;left:4064;top:1841;width:51339;height:46939" coordsize="51339,46941" coordorigin="1339,-574"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">
                  <v:rect id="Rectangle 32" style="position:absolute;left:1428;top:41433;width:25127;height:4934;visibility:visible;mso-wrap-style:square;v-text-anchor:top" o:spid="_x0000_s1044"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">
                    <v:textbox>
                      <w:txbxContent>
                        <w:p w:rsidR="001F632C" w:rsidP="001F632C" w:rsidRDefault="001F632C" w14:paraId="40EF538D" w14:textId="77777777">
                          <w:pPr>
                            <w:ind w:left="142" w:right="41"/>
                          </w:pPr>
                          <w:r>
                            <w:rPr>
                              <w:sz w:val="22"/>
                              <w:szCs w:val="22"/>
                            </w:rPr>
                            <w:t>Förslut behållaren och skicka till förbränningsanläggning samma vecka.</w:t>
                          </w:r>
                        </w:p>
                      </w:txbxContent>
                    </v:textbox>
                  </v:rect>
                  <v:group id="Grupp 2" style="position:absolute;left:1339;top:-574;width:51340;height:46097" coordsize="51339,46097" coordorigin="1339,-574"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">
                    <v:group id="Grupp 1556218195" style="position:absolute;left:1339;top:-574;width:51137;height:46097" coordsize="8053,6664" coordorigin="1730,6821"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">
                      <v:rect id="Rectangle 14" style="position:absolute;left:4032;top:10416;width:3621;height:769;visibility:visible;mso-wrap-style:square;v-text-anchor:top" o:spid="_x0000_s1047"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">
                        <v:textbox>
                          <w:txbxContent>
                            <w:p w:rsidR="001F632C" w:rsidP="001F632C" w:rsidRDefault="001F632C" w14:paraId="04217369" w14:textId="77777777">
                              <w:pPr>
                                <w:ind w:left="227" w:right="-443"/>
                              </w:pPr>
                              <w:r w:rsidRPr="0097226A">
                                <w:rPr>
                                  <w:sz w:val="22"/>
                                  <w:szCs w:val="22"/>
                                </w:rPr>
                                <w:t xml:space="preserve">Är dosraten på samtliga </w:t>
                              </w:r>
                              <w:r w:rsidRPr="00400E25">
                                <w:rPr>
                                  <w:sz w:val="22"/>
                                  <w:szCs w:val="22"/>
                                </w:rPr>
                                <w:t>behållare tillsammans högre än 5 µ</w:t>
                              </w:r>
                              <w:proofErr w:type="spellStart"/>
                              <w:r w:rsidRPr="00400E25">
                                <w:rPr>
                                  <w:sz w:val="22"/>
                                  <w:szCs w:val="22"/>
                                </w:rPr>
                                <w:t>Sv</w:t>
                              </w:r>
                              <w:proofErr w:type="spellEnd"/>
                              <w:r w:rsidRPr="00400E25">
                                <w:rPr>
                                  <w:sz w:val="22"/>
                                  <w:szCs w:val="22"/>
                                </w:rPr>
                                <w:t>/h?</w:t>
                              </w:r>
                              <w:r>
                                <w:t xml:space="preserve"> </w:t>
                              </w:r>
                            </w:p>
                          </w:txbxContent>
                        </v:textbox>
                      </v:rect>
                      <v:rect id="Rectangle 24" style="position:absolute;left:6303;top:12087;width:3480;height:1398;visibility:visible;mso-wrap-style:square;v-text-anchor:top" o:spid="_x0000_s1048"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">
                        <v:textbox>
                          <w:txbxContent>
                            <w:p w:rsidRPr="0097226A" w:rsidR="001F632C" w:rsidP="001F632C" w:rsidRDefault="001F632C" w14:paraId="115C5451" w14:textId="77777777">
                              <w:pPr>
                                <w:ind w:left="147" w:right="149"/>
                                <w:rPr>
                                  <w:sz w:val="22"/>
                                  <w:szCs w:val="22"/>
                                </w:rPr>
                              </w:pPr>
                              <w:r w:rsidRPr="0097226A">
                                <w:rPr>
                                  <w:sz w:val="22"/>
                                  <w:szCs w:val="22"/>
                                </w:rPr>
                                <w:t>Fortsatt mellanlagring</w:t>
                              </w:r>
                              <w:r>
                                <w:rPr>
                                  <w:sz w:val="22"/>
                                  <w:szCs w:val="22"/>
                                </w:rPr>
                                <w:t xml:space="preserve"> alternativt ta ur en flaska ur behållaren och mät om. </w:t>
                              </w:r>
                              <w:r w:rsidRPr="0097226A">
                                <w:rPr>
                                  <w:sz w:val="22"/>
                                  <w:szCs w:val="22"/>
                                </w:rPr>
                                <w:t xml:space="preserve">Märk upp behållare. </w:t>
                              </w:r>
                              <w:r w:rsidRPr="0097226A">
                                <w:rPr>
                                  <w:sz w:val="22"/>
                                  <w:szCs w:val="22"/>
                                </w:rPr>
                                <w:br/>
                              </w:r>
                            </w:p>
                          </w:txbxContent>
                        </v:textbox>
                      </v:rect>
                      <v:shape id="AutoShape 25" style="position:absolute;left:5682;top:8068;width:4;height:901;visibility:visible;mso-wrap-style:square" o:spid="_x0000_s104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">
                        <v:stroke endarrow="block"/>
                      </v:shape>
                      <v:shape id="AutoShape 29" style="position:absolute;left:5670;top:10003;width:0;height:397;visibility:visible;mso-wrap-style:square" o:spid="_x0000_s105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">
                        <v:stroke endarrow="block"/>
                      </v:shape>
                      <v:rect id="Rectangle 30" style="position:absolute;left:1730;top:6821;width:7903;height:1247;visibility:visible;mso-wrap-style:square;v-text-anchor:top" o:spid="_x0000_s1051"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">
                        <v:textbox>
                          <w:txbxContent>
                            <w:p w:rsidRPr="00747540" w:rsidR="001F632C" w:rsidP="001F632C" w:rsidRDefault="001F632C" w14:paraId="29B71ABB" w14:textId="77777777">
                              <w:pPr>
                                <w:spacing w:line="240" w:lineRule="auto"/>
                                <w:jc w:val="center"/>
                                <w:rPr>
                                  <w:b/>
                                  <w:bCs/>
                                  <w:sz w:val="22"/>
                                  <w:szCs w:val="22"/>
                                </w:rPr>
                              </w:pPr>
                              <w:r w:rsidRPr="00747540">
                                <w:rPr>
                                  <w:b/>
                                  <w:bCs/>
                                  <w:sz w:val="22"/>
                                  <w:szCs w:val="22"/>
                                  <w:vertAlign w:val="superscript"/>
                                </w:rPr>
                                <w:t>223</w:t>
                              </w:r>
                              <w:r w:rsidRPr="00747540">
                                <w:rPr>
                                  <w:b/>
                                  <w:bCs/>
                                  <w:sz w:val="22"/>
                                  <w:szCs w:val="22"/>
                                </w:rPr>
                                <w:t xml:space="preserve">Ra och </w:t>
                              </w:r>
                              <w:r w:rsidRPr="00747540">
                                <w:rPr>
                                  <w:b/>
                                  <w:bCs/>
                                  <w:sz w:val="22"/>
                                  <w:szCs w:val="22"/>
                                  <w:vertAlign w:val="superscript"/>
                                </w:rPr>
                                <w:t>75</w:t>
                              </w:r>
                              <w:r w:rsidRPr="00747540">
                                <w:rPr>
                                  <w:b/>
                                  <w:bCs/>
                                  <w:sz w:val="22"/>
                                  <w:szCs w:val="22"/>
                                </w:rPr>
                                <w:t xml:space="preserve">Se </w:t>
                              </w:r>
                            </w:p>
                            <w:p w:rsidR="001F632C" w:rsidP="001F632C" w:rsidRDefault="001F632C" w14:paraId="335FA40B" w14:textId="45BC5A8F">
                              <w:pPr>
                                <w:spacing w:line="240" w:lineRule="auto"/>
                                <w:jc w:val="center"/>
                              </w:pPr>
                              <w:r>
                                <w:rPr>
                                  <w:sz w:val="22"/>
                                  <w:szCs w:val="22"/>
                                </w:rPr>
                                <w:t xml:space="preserve">Kontrollera i IBC-NM att summan av aktiviteterna hos det som ska slängas inte överstiger värden i Tabell 1. </w:t>
                              </w:r>
                              <w:hyperlink w:history="1" r:id="rId27">
                                <w:r w:rsidRPr="004A5413">
                                  <w:rPr>
                                    <w:rStyle w:val="Hyperlink"/>
                                    <w:sz w:val="22"/>
                                    <w:szCs w:val="22"/>
                                  </w:rPr>
                                  <w:t>(Se IBC-NM)</w:t>
                                </w:r>
                              </w:hyperlink>
                            </w:p>
                          </w:txbxContent>
                        </v:textbox>
                      </v:rect>
                      <v:rect id="Rectangle 32" style="position:absolute;left:1744;top:12122;width:3976;height:455;visibility:visible;mso-wrap-style:square;v-text-anchor:top" o:spid="_x0000_s1052"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">
                        <v:textbox>
                          <w:txbxContent>
                            <w:p w:rsidR="001F632C" w:rsidP="001F632C" w:rsidRDefault="001F632C" w14:paraId="6572BFA0" w14:textId="1C4EA384">
                              <w:pPr>
                                <w:ind w:left="142" w:right="41"/>
                              </w:pPr>
                              <w:del w:author="Ulrica Sehlberg" w:date="2026-01-16T13:31:00Z" w16du:dateUtc="2026-01-16T12:31:00Z" w:id="6">
                                <w:r>
                                  <w:rPr>
                                    <w:sz w:val="22"/>
                                    <w:szCs w:val="22"/>
                                  </w:rPr>
                                  <w:delText xml:space="preserve">Släng i IBC-NM. (Se </w:delText>
                                </w:r>
                                <w:r w:rsidRPr="00FE0E85">
                                  <w:delText>IBC-NM</w:delText>
                                </w:r>
                                <w:r>
                                  <w:delText>)</w:delText>
                                </w:r>
                              </w:del>
                              <w:ins w:author="Ulrica Sehlberg" w:date="2026-01-16T13:31:00Z" w16du:dateUtc="2026-01-16T12:31:00Z" w:id="7">
                                <w:r>
                                  <w:rPr>
                                    <w:sz w:val="22"/>
                                    <w:szCs w:val="22"/>
                                  </w:rPr>
                                  <w:t xml:space="preserve">Släng i IBC-NM. </w:t>
                                </w:r>
                                <w:r w:rsidR="00930ED8">
                                  <w:rPr>
                                    <w:sz w:val="22"/>
                                    <w:szCs w:val="22"/>
                                  </w:rPr>
                                  <w:fldChar w:fldCharType="begin"/>
                                </w:r>
                                <w:r w:rsidR="00930ED8">
                                  <w:rPr>
                                    <w:sz w:val="22"/>
                                    <w:szCs w:val="22"/>
                                  </w:rPr>
                                  <w:instrText>HYPERLINK "https://mellanarkiv-offentlig.vgregion.se/alfresco/s/archive/stream/public/v1/source/available/sofia/nu10088-77811585-82/surrogate/IBC-NM.pdf"</w:instrText>
                                </w:r>
                                <w:r w:rsidR="00930ED8">
                                  <w:rPr>
                                    <w:sz w:val="22"/>
                                    <w:szCs w:val="22"/>
                                  </w:rPr>
                                </w:r>
                                <w:r w:rsidR="00930ED8">
                                  <w:rPr>
                                    <w:sz w:val="22"/>
                                    <w:szCs w:val="22"/>
                                  </w:rPr>
                                  <w:fldChar w:fldCharType="separate"/>
                                </w:r>
                                <w:r w:rsidRPr="00930ED8">
                                  <w:rPr>
                                    <w:rStyle w:val="Hyperlink"/>
                                    <w:sz w:val="22"/>
                                    <w:szCs w:val="22"/>
                                  </w:rPr>
                                  <w:t xml:space="preserve">(Se </w:t>
                                </w:r>
                                <w:r w:rsidRPr="00930ED8">
                                  <w:rPr>
                                    <w:rStyle w:val="Hyperlink"/>
                                  </w:rPr>
                                  <w:t>IBC-NM</w:t>
                                </w:r>
                                <w:r w:rsidRPr="00930ED8">
                                  <w:rPr>
                                    <w:rStyle w:val="Hyperlink"/>
                                    <w:sz w:val="16"/>
                                    <w:szCs w:val="16"/>
                                  </w:rPr>
                                </w:r>
                                <w:r w:rsidRPr="00930ED8">
                                  <w:rPr>
                                    <w:rStyle w:val="Hyperlink"/>
                                  </w:rPr>
                                  <w:t>)</w:t>
                                </w:r>
                                <w:r w:rsidR="00930ED8">
                                  <w:rPr>
                                    <w:sz w:val="22"/>
                                    <w:szCs w:val="22"/>
                                  </w:rPr>
                                  <w:fldChar w:fldCharType="end"/>
                                </w:r>
                              </w:ins>
                            </w:p>
                          </w:txbxContent>
                        </v:textbox>
                      </v:rect>
                      <v:rect id="Rectangle 38" style="position:absolute;left:2614;top:8969;width:6143;height:1034;visibility:visible;mso-wrap-style:square;v-text-anchor:top" o:spid="_x0000_s1053"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">
                        <v:textbox>
                          <w:txbxContent>
                            <w:p w:rsidRPr="001E3C4E" w:rsidR="001F632C" w:rsidP="001F632C" w:rsidRDefault="001F632C" w14:paraId="73408B9B" w14:textId="77777777">
                              <w:pPr>
                                <w:spacing w:line="240" w:lineRule="auto"/>
                                <w:jc w:val="center"/>
                                <w:rPr>
                                  <w:sz w:val="22"/>
                                  <w:szCs w:val="22"/>
                                </w:rPr>
                              </w:pPr>
                              <w:r w:rsidRPr="001E3C4E">
                                <w:rPr>
                                  <w:sz w:val="22"/>
                                  <w:szCs w:val="22"/>
                                </w:rPr>
                                <w:t>Släng flaskan i</w:t>
                              </w:r>
                              <w:r>
                                <w:rPr>
                                  <w:sz w:val="22"/>
                                  <w:szCs w:val="22"/>
                                </w:rPr>
                                <w:t xml:space="preserve"> </w:t>
                              </w:r>
                              <w:r w:rsidRPr="001E3C4E">
                                <w:rPr>
                                  <w:sz w:val="22"/>
                                  <w:szCs w:val="22"/>
                                </w:rPr>
                                <w:t>förslutningsbar behållare för den avsedda nukliden.</w:t>
                              </w:r>
                              <w:r w:rsidRPr="001E3C4E">
                                <w:rPr>
                                  <w:sz w:val="22"/>
                                  <w:szCs w:val="22"/>
                                </w:rPr>
                                <w:br/>
                              </w:r>
                              <w:r w:rsidRPr="001E3C4E">
                                <w:rPr>
                                  <w:sz w:val="22"/>
                                  <w:szCs w:val="22"/>
                                </w:rPr>
                                <w:t>Blybehållare läggs i röd säck märkt ”Bly”</w:t>
                              </w:r>
                              <w:r>
                                <w:rPr>
                                  <w:sz w:val="22"/>
                                  <w:szCs w:val="22"/>
                                </w:rPr>
                                <w:t>.</w:t>
                              </w:r>
                            </w:p>
                          </w:txbxContent>
                        </v:textbox>
                      </v:rect>
                      <v:rect id="Rectangle 39" style="position:absolute;left:2110;top:11403;width:3209;height:399;visibility:visible;mso-wrap-style:square;v-text-anchor:top" o:spid="_x0000_s1054"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">
                        <v:textbox>
                          <w:txbxContent>
                            <w:p w:rsidRPr="0097226A" w:rsidR="001F632C" w:rsidP="001F632C" w:rsidRDefault="001F632C" w14:paraId="1E808620" w14:textId="77777777">
                              <w:pPr>
                                <w:jc w:val="center"/>
                                <w:rPr>
                                  <w:sz w:val="22"/>
                                  <w:szCs w:val="22"/>
                                </w:rPr>
                              </w:pPr>
                              <w:r w:rsidRPr="0097226A">
                                <w:rPr>
                                  <w:sz w:val="22"/>
                                  <w:szCs w:val="22"/>
                                </w:rPr>
                                <w:t>Nej</w:t>
                              </w:r>
                            </w:p>
                          </w:txbxContent>
                        </v:textbox>
                      </v:rect>
                      <v:rect id="Rectangle 40" style="position:absolute;left:6782;top:11421;width:2482;height:399;visibility:visible;mso-wrap-style:square;v-text-anchor:top" o:spid="_x0000_s1055" fillcolor="#deeaf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">
                        <v:textbox>
                          <w:txbxContent>
                            <w:p w:rsidRPr="0097226A" w:rsidR="001F632C" w:rsidP="001F632C" w:rsidRDefault="001F632C" w14:paraId="75E478D1" w14:textId="77777777">
                              <w:pPr>
                                <w:jc w:val="center"/>
                                <w:rPr>
                                  <w:sz w:val="22"/>
                                  <w:szCs w:val="22"/>
                                </w:rPr>
                              </w:pPr>
                              <w:r w:rsidRPr="0097226A">
                                <w:rPr>
                                  <w:sz w:val="22"/>
                                  <w:szCs w:val="22"/>
                                </w:rPr>
                                <w:t>Ja</w:t>
                              </w:r>
                            </w:p>
                          </w:txbxContent>
                        </v:textbox>
                      </v:rect>
                      <v:shape id="AutoShape 41" style="position:absolute;left:4293;top:11180;width:389;height:223;flip:x;visibility:visible;mso-wrap-style:square" o:spid="_x0000_s105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">
                        <v:stroke endarrow="block"/>
                      </v:shape>
                      <v:shape id="AutoShape 42" style="position:absolute;left:7414;top:11183;width:324;height:238;visibility:visible;mso-wrap-style:square" o:spid="_x0000_s105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">
                        <v:stroke endarrow="block"/>
                      </v:shape>
                      <v:shape id="AutoShape 44" style="position:absolute;left:8077;top:11820;width:0;height:276;visibility:visible;mso-wrap-style:square" o:spid="_x0000_s105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">
                        <v:stroke endarrow="block"/>
                      </v:shape>
                    </v:group>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Koppling: vinklad 1" style="position:absolute;left:51720;top:3810;width:959;height:34861;flip:x y;visibility:visible;mso-wrap-style:square" o:spid="_x0000_s1059" o:connectortype="elbow" type="#_x0000_t34" adj="-5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">
                      <v:stroke joinstyle="round" endarrow="block"/>
                    </v:shape>
                  </v:group>
                  <v:shape id="AutoShape 44" style="position:absolute;left:13049;top:39242;width:0;height:2159;visibility:visible;mso-wrap-style:square" o:spid="_x0000_s106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">
                    <v:stroke endarrow="block"/>
                  </v:shape>
                </v:group>
                <v:shape id="AutoShape 44" style="position:absolute;left:15621;top:36385;width:0;height:2159;visibility:visible;mso-wrap-style:square" o:spid="_x0000_s1061"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">
                  <v:stroke endarrow="block"/>
                </v:shape>
              </v:group>
            </w:pict>
          </mc:Fallback>
        </mc:AlternateContent>
      </w:r>
      <w:bookmarkEnd w:id="0"/>
    </w:p>
    <w:sectPr w:rsidR="00D70A94" w:rsidSect="00455580">
      <w:type w:val="continuous"/>
      <w:pgSz w:w="11900" w:h="16840" w:orient="portrait"/>
      <w:pgMar w:top="1134" w:right="1418"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041" w:rsidRDefault="00B21041" w14:paraId="4F037263" w14:textId="77777777">
      <w:r>
        <w:separator/>
      </w:r>
    </w:p>
  </w:endnote>
  <w:endnote w:type="continuationSeparator" w:id="0">
    <w:p w:rsidR="00B21041" w:rsidRDefault="00B21041" w14:paraId="31273BA0" w14:textId="77777777">
      <w:r>
        <w:continuationSeparator/>
      </w:r>
    </w:p>
  </w:endnote>
  <w:endnote w:type="continuationNotice" w:id="1">
    <w:p w:rsidR="00B21041" w:rsidRDefault="00B21041" w14:paraId="7E8F19F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9" name="Bildobjekt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041" w:rsidRDefault="00B21041" w14:paraId="3C4D546D" w14:textId="77777777"/>
  </w:footnote>
  <w:footnote w:type="continuationSeparator" w:id="0">
    <w:p w:rsidR="00B21041" w:rsidRDefault="00B21041" w14:paraId="65F97B05" w14:textId="77777777">
      <w:r>
        <w:continuationSeparator/>
      </w:r>
    </w:p>
  </w:footnote>
  <w:footnote w:type="continuationNotice" w:id="1">
    <w:p w:rsidR="00B21041" w:rsidRDefault="00B21041" w14:paraId="7DAA769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w14:anchorId="49B3CB44">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6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w14:anchorId="61D9A790">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6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8" name="Bildobjekt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2E0004E"/>
    <w:multiLevelType w:val="hybridMultilevel"/>
    <w:tmpl w:val="D22C7380"/>
    <w:lvl w:ilvl="0" w:tplc="D0B68A60">
      <w:start w:val="1"/>
      <w:numFmt w:val="bullet"/>
      <w:lvlText w:val=""/>
      <w:lvlJc w:val="left"/>
      <w:pPr>
        <w:ind w:left="720" w:hanging="360"/>
      </w:pPr>
      <w:rPr>
        <w:rFonts w:hint="default" w:ascii="Symbol" w:hAnsi="Symbol"/>
      </w:rPr>
    </w:lvl>
    <w:lvl w:ilvl="1" w:tplc="FD2C3D70">
      <w:start w:val="1"/>
      <w:numFmt w:val="bullet"/>
      <w:lvlText w:val="o"/>
      <w:lvlJc w:val="left"/>
      <w:pPr>
        <w:ind w:left="1440" w:hanging="360"/>
      </w:pPr>
      <w:rPr>
        <w:rFonts w:hint="default" w:ascii="Courier New" w:hAnsi="Courier New" w:cs="Courier New"/>
      </w:rPr>
    </w:lvl>
    <w:lvl w:ilvl="2" w:tplc="698C9E40">
      <w:start w:val="1"/>
      <w:numFmt w:val="bullet"/>
      <w:lvlText w:val=""/>
      <w:lvlJc w:val="left"/>
      <w:pPr>
        <w:ind w:left="2160" w:hanging="360"/>
      </w:pPr>
      <w:rPr>
        <w:rFonts w:hint="default" w:ascii="Wingdings" w:hAnsi="Wingdings"/>
      </w:rPr>
    </w:lvl>
    <w:lvl w:ilvl="3" w:tplc="A9082A84">
      <w:start w:val="1"/>
      <w:numFmt w:val="bullet"/>
      <w:lvlText w:val=""/>
      <w:lvlJc w:val="left"/>
      <w:pPr>
        <w:ind w:left="2880" w:hanging="360"/>
      </w:pPr>
      <w:rPr>
        <w:rFonts w:hint="default" w:ascii="Symbol" w:hAnsi="Symbol"/>
      </w:rPr>
    </w:lvl>
    <w:lvl w:ilvl="4" w:tplc="825C9852">
      <w:start w:val="1"/>
      <w:numFmt w:val="bullet"/>
      <w:lvlText w:val="o"/>
      <w:lvlJc w:val="left"/>
      <w:pPr>
        <w:ind w:left="3600" w:hanging="360"/>
      </w:pPr>
      <w:rPr>
        <w:rFonts w:hint="default" w:ascii="Courier New" w:hAnsi="Courier New" w:cs="Courier New"/>
      </w:rPr>
    </w:lvl>
    <w:lvl w:ilvl="5" w:tplc="EE34ED0A">
      <w:start w:val="1"/>
      <w:numFmt w:val="bullet"/>
      <w:lvlText w:val=""/>
      <w:lvlJc w:val="left"/>
      <w:pPr>
        <w:ind w:left="4320" w:hanging="360"/>
      </w:pPr>
      <w:rPr>
        <w:rFonts w:hint="default" w:ascii="Wingdings" w:hAnsi="Wingdings"/>
      </w:rPr>
    </w:lvl>
    <w:lvl w:ilvl="6" w:tplc="355EBE60">
      <w:start w:val="1"/>
      <w:numFmt w:val="bullet"/>
      <w:lvlText w:val=""/>
      <w:lvlJc w:val="left"/>
      <w:pPr>
        <w:ind w:left="5040" w:hanging="360"/>
      </w:pPr>
      <w:rPr>
        <w:rFonts w:hint="default" w:ascii="Symbol" w:hAnsi="Symbol"/>
      </w:rPr>
    </w:lvl>
    <w:lvl w:ilvl="7" w:tplc="F3F0CBF8">
      <w:start w:val="1"/>
      <w:numFmt w:val="bullet"/>
      <w:lvlText w:val="o"/>
      <w:lvlJc w:val="left"/>
      <w:pPr>
        <w:ind w:left="5760" w:hanging="360"/>
      </w:pPr>
      <w:rPr>
        <w:rFonts w:hint="default" w:ascii="Courier New" w:hAnsi="Courier New" w:cs="Courier New"/>
      </w:rPr>
    </w:lvl>
    <w:lvl w:ilvl="8" w:tplc="975AF2A6">
      <w:start w:val="1"/>
      <w:numFmt w:val="bullet"/>
      <w:lvlText w:val=""/>
      <w:lvlJc w:val="left"/>
      <w:pPr>
        <w:ind w:left="6480"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BCB1A18"/>
    <w:multiLevelType w:val="hybridMultilevel"/>
    <w:tmpl w:val="96F25574"/>
    <w:lvl w:ilvl="0" w:tplc="37F8B2B8">
      <w:start w:val="1"/>
      <w:numFmt w:val="bullet"/>
      <w:lvlText w:val=""/>
      <w:lvlJc w:val="left"/>
      <w:pPr>
        <w:ind w:left="720" w:hanging="360"/>
      </w:pPr>
      <w:rPr>
        <w:rFonts w:hint="default" w:ascii="Symbol" w:hAnsi="Symbol"/>
      </w:rPr>
    </w:lvl>
    <w:lvl w:ilvl="1" w:tplc="CAA21D74" w:tentative="1">
      <w:start w:val="1"/>
      <w:numFmt w:val="bullet"/>
      <w:lvlText w:val="o"/>
      <w:lvlJc w:val="left"/>
      <w:pPr>
        <w:ind w:left="1440" w:hanging="360"/>
      </w:pPr>
      <w:rPr>
        <w:rFonts w:hint="default" w:ascii="Courier New" w:hAnsi="Courier New" w:cs="Courier New"/>
      </w:rPr>
    </w:lvl>
    <w:lvl w:ilvl="2" w:tplc="5B949FF8" w:tentative="1">
      <w:start w:val="1"/>
      <w:numFmt w:val="bullet"/>
      <w:lvlText w:val=""/>
      <w:lvlJc w:val="left"/>
      <w:pPr>
        <w:ind w:left="2160" w:hanging="360"/>
      </w:pPr>
      <w:rPr>
        <w:rFonts w:hint="default" w:ascii="Wingdings" w:hAnsi="Wingdings"/>
      </w:rPr>
    </w:lvl>
    <w:lvl w:ilvl="3" w:tplc="93ACA984" w:tentative="1">
      <w:start w:val="1"/>
      <w:numFmt w:val="bullet"/>
      <w:lvlText w:val=""/>
      <w:lvlJc w:val="left"/>
      <w:pPr>
        <w:ind w:left="2880" w:hanging="360"/>
      </w:pPr>
      <w:rPr>
        <w:rFonts w:hint="default" w:ascii="Symbol" w:hAnsi="Symbol"/>
      </w:rPr>
    </w:lvl>
    <w:lvl w:ilvl="4" w:tplc="D6E6D4F6" w:tentative="1">
      <w:start w:val="1"/>
      <w:numFmt w:val="bullet"/>
      <w:lvlText w:val="o"/>
      <w:lvlJc w:val="left"/>
      <w:pPr>
        <w:ind w:left="3600" w:hanging="360"/>
      </w:pPr>
      <w:rPr>
        <w:rFonts w:hint="default" w:ascii="Courier New" w:hAnsi="Courier New" w:cs="Courier New"/>
      </w:rPr>
    </w:lvl>
    <w:lvl w:ilvl="5" w:tplc="8F2CF90A" w:tentative="1">
      <w:start w:val="1"/>
      <w:numFmt w:val="bullet"/>
      <w:lvlText w:val=""/>
      <w:lvlJc w:val="left"/>
      <w:pPr>
        <w:ind w:left="4320" w:hanging="360"/>
      </w:pPr>
      <w:rPr>
        <w:rFonts w:hint="default" w:ascii="Wingdings" w:hAnsi="Wingdings"/>
      </w:rPr>
    </w:lvl>
    <w:lvl w:ilvl="6" w:tplc="A99C398C" w:tentative="1">
      <w:start w:val="1"/>
      <w:numFmt w:val="bullet"/>
      <w:lvlText w:val=""/>
      <w:lvlJc w:val="left"/>
      <w:pPr>
        <w:ind w:left="5040" w:hanging="360"/>
      </w:pPr>
      <w:rPr>
        <w:rFonts w:hint="default" w:ascii="Symbol" w:hAnsi="Symbol"/>
      </w:rPr>
    </w:lvl>
    <w:lvl w:ilvl="7" w:tplc="2410FE38" w:tentative="1">
      <w:start w:val="1"/>
      <w:numFmt w:val="bullet"/>
      <w:lvlText w:val="o"/>
      <w:lvlJc w:val="left"/>
      <w:pPr>
        <w:ind w:left="5760" w:hanging="360"/>
      </w:pPr>
      <w:rPr>
        <w:rFonts w:hint="default" w:ascii="Courier New" w:hAnsi="Courier New" w:cs="Courier New"/>
      </w:rPr>
    </w:lvl>
    <w:lvl w:ilvl="8" w:tplc="69BA7DB0" w:tentative="1">
      <w:start w:val="1"/>
      <w:numFmt w:val="bullet"/>
      <w:lvlText w:val=""/>
      <w:lvlJc w:val="left"/>
      <w:pPr>
        <w:ind w:left="6480"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1A50ADE"/>
    <w:multiLevelType w:val="hybridMultilevel"/>
    <w:tmpl w:val="4D22860C"/>
    <w:lvl w:ilvl="0" w:tplc="4ACE329A">
      <w:start w:val="1"/>
      <w:numFmt w:val="bullet"/>
      <w:lvlText w:val=""/>
      <w:lvlJc w:val="left"/>
      <w:pPr>
        <w:ind w:left="720" w:hanging="360"/>
      </w:pPr>
      <w:rPr>
        <w:rFonts w:hint="default" w:ascii="Symbol" w:hAnsi="Symbol"/>
      </w:rPr>
    </w:lvl>
    <w:lvl w:ilvl="1" w:tplc="C834F908" w:tentative="1">
      <w:start w:val="1"/>
      <w:numFmt w:val="bullet"/>
      <w:lvlText w:val="o"/>
      <w:lvlJc w:val="left"/>
      <w:pPr>
        <w:ind w:left="1440" w:hanging="360"/>
      </w:pPr>
      <w:rPr>
        <w:rFonts w:hint="default" w:ascii="Courier New" w:hAnsi="Courier New" w:cs="Courier New"/>
      </w:rPr>
    </w:lvl>
    <w:lvl w:ilvl="2" w:tplc="6576F560" w:tentative="1">
      <w:start w:val="1"/>
      <w:numFmt w:val="bullet"/>
      <w:lvlText w:val=""/>
      <w:lvlJc w:val="left"/>
      <w:pPr>
        <w:ind w:left="2160" w:hanging="360"/>
      </w:pPr>
      <w:rPr>
        <w:rFonts w:hint="default" w:ascii="Wingdings" w:hAnsi="Wingdings"/>
      </w:rPr>
    </w:lvl>
    <w:lvl w:ilvl="3" w:tplc="FC946600" w:tentative="1">
      <w:start w:val="1"/>
      <w:numFmt w:val="bullet"/>
      <w:lvlText w:val=""/>
      <w:lvlJc w:val="left"/>
      <w:pPr>
        <w:ind w:left="2880" w:hanging="360"/>
      </w:pPr>
      <w:rPr>
        <w:rFonts w:hint="default" w:ascii="Symbol" w:hAnsi="Symbol"/>
      </w:rPr>
    </w:lvl>
    <w:lvl w:ilvl="4" w:tplc="8104F6C8" w:tentative="1">
      <w:start w:val="1"/>
      <w:numFmt w:val="bullet"/>
      <w:lvlText w:val="o"/>
      <w:lvlJc w:val="left"/>
      <w:pPr>
        <w:ind w:left="3600" w:hanging="360"/>
      </w:pPr>
      <w:rPr>
        <w:rFonts w:hint="default" w:ascii="Courier New" w:hAnsi="Courier New" w:cs="Courier New"/>
      </w:rPr>
    </w:lvl>
    <w:lvl w:ilvl="5" w:tplc="F4E6AEC2" w:tentative="1">
      <w:start w:val="1"/>
      <w:numFmt w:val="bullet"/>
      <w:lvlText w:val=""/>
      <w:lvlJc w:val="left"/>
      <w:pPr>
        <w:ind w:left="4320" w:hanging="360"/>
      </w:pPr>
      <w:rPr>
        <w:rFonts w:hint="default" w:ascii="Wingdings" w:hAnsi="Wingdings"/>
      </w:rPr>
    </w:lvl>
    <w:lvl w:ilvl="6" w:tplc="B8341C8C" w:tentative="1">
      <w:start w:val="1"/>
      <w:numFmt w:val="bullet"/>
      <w:lvlText w:val=""/>
      <w:lvlJc w:val="left"/>
      <w:pPr>
        <w:ind w:left="5040" w:hanging="360"/>
      </w:pPr>
      <w:rPr>
        <w:rFonts w:hint="default" w:ascii="Symbol" w:hAnsi="Symbol"/>
      </w:rPr>
    </w:lvl>
    <w:lvl w:ilvl="7" w:tplc="A2226202" w:tentative="1">
      <w:start w:val="1"/>
      <w:numFmt w:val="bullet"/>
      <w:lvlText w:val="o"/>
      <w:lvlJc w:val="left"/>
      <w:pPr>
        <w:ind w:left="5760" w:hanging="360"/>
      </w:pPr>
      <w:rPr>
        <w:rFonts w:hint="default" w:ascii="Courier New" w:hAnsi="Courier New" w:cs="Courier New"/>
      </w:rPr>
    </w:lvl>
    <w:lvl w:ilvl="8" w:tplc="5E764C7A" w:tentative="1">
      <w:start w:val="1"/>
      <w:numFmt w:val="bullet"/>
      <w:lvlText w:val=""/>
      <w:lvlJc w:val="left"/>
      <w:pPr>
        <w:ind w:left="6480"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D190AE8"/>
    <w:multiLevelType w:val="hybridMultilevel"/>
    <w:tmpl w:val="1F901CE2"/>
    <w:lvl w:ilvl="0" w:tplc="91EECCA2">
      <w:start w:val="1"/>
      <w:numFmt w:val="bullet"/>
      <w:lvlText w:val=""/>
      <w:lvlJc w:val="left"/>
      <w:pPr>
        <w:ind w:left="720" w:hanging="360"/>
      </w:pPr>
      <w:rPr>
        <w:rFonts w:hint="default" w:ascii="Symbol" w:hAnsi="Symbol"/>
      </w:rPr>
    </w:lvl>
    <w:lvl w:ilvl="1" w:tplc="1C1A5712" w:tentative="1">
      <w:start w:val="1"/>
      <w:numFmt w:val="bullet"/>
      <w:lvlText w:val="o"/>
      <w:lvlJc w:val="left"/>
      <w:pPr>
        <w:ind w:left="1440" w:hanging="360"/>
      </w:pPr>
      <w:rPr>
        <w:rFonts w:hint="default" w:ascii="Courier New" w:hAnsi="Courier New" w:cs="Courier New"/>
      </w:rPr>
    </w:lvl>
    <w:lvl w:ilvl="2" w:tplc="D86C48F6" w:tentative="1">
      <w:start w:val="1"/>
      <w:numFmt w:val="bullet"/>
      <w:lvlText w:val=""/>
      <w:lvlJc w:val="left"/>
      <w:pPr>
        <w:ind w:left="2160" w:hanging="360"/>
      </w:pPr>
      <w:rPr>
        <w:rFonts w:hint="default" w:ascii="Wingdings" w:hAnsi="Wingdings"/>
      </w:rPr>
    </w:lvl>
    <w:lvl w:ilvl="3" w:tplc="66DA5500" w:tentative="1">
      <w:start w:val="1"/>
      <w:numFmt w:val="bullet"/>
      <w:lvlText w:val=""/>
      <w:lvlJc w:val="left"/>
      <w:pPr>
        <w:ind w:left="2880" w:hanging="360"/>
      </w:pPr>
      <w:rPr>
        <w:rFonts w:hint="default" w:ascii="Symbol" w:hAnsi="Symbol"/>
      </w:rPr>
    </w:lvl>
    <w:lvl w:ilvl="4" w:tplc="33B656A0" w:tentative="1">
      <w:start w:val="1"/>
      <w:numFmt w:val="bullet"/>
      <w:lvlText w:val="o"/>
      <w:lvlJc w:val="left"/>
      <w:pPr>
        <w:ind w:left="3600" w:hanging="360"/>
      </w:pPr>
      <w:rPr>
        <w:rFonts w:hint="default" w:ascii="Courier New" w:hAnsi="Courier New" w:cs="Courier New"/>
      </w:rPr>
    </w:lvl>
    <w:lvl w:ilvl="5" w:tplc="8C46E2D4" w:tentative="1">
      <w:start w:val="1"/>
      <w:numFmt w:val="bullet"/>
      <w:lvlText w:val=""/>
      <w:lvlJc w:val="left"/>
      <w:pPr>
        <w:ind w:left="4320" w:hanging="360"/>
      </w:pPr>
      <w:rPr>
        <w:rFonts w:hint="default" w:ascii="Wingdings" w:hAnsi="Wingdings"/>
      </w:rPr>
    </w:lvl>
    <w:lvl w:ilvl="6" w:tplc="8CDEA212" w:tentative="1">
      <w:start w:val="1"/>
      <w:numFmt w:val="bullet"/>
      <w:lvlText w:val=""/>
      <w:lvlJc w:val="left"/>
      <w:pPr>
        <w:ind w:left="5040" w:hanging="360"/>
      </w:pPr>
      <w:rPr>
        <w:rFonts w:hint="default" w:ascii="Symbol" w:hAnsi="Symbol"/>
      </w:rPr>
    </w:lvl>
    <w:lvl w:ilvl="7" w:tplc="3E582650" w:tentative="1">
      <w:start w:val="1"/>
      <w:numFmt w:val="bullet"/>
      <w:lvlText w:val="o"/>
      <w:lvlJc w:val="left"/>
      <w:pPr>
        <w:ind w:left="5760" w:hanging="360"/>
      </w:pPr>
      <w:rPr>
        <w:rFonts w:hint="default" w:ascii="Courier New" w:hAnsi="Courier New" w:cs="Courier New"/>
      </w:rPr>
    </w:lvl>
    <w:lvl w:ilvl="8" w:tplc="3C10B412" w:tentative="1">
      <w:start w:val="1"/>
      <w:numFmt w:val="bullet"/>
      <w:lvlText w:val=""/>
      <w:lvlJc w:val="left"/>
      <w:pPr>
        <w:ind w:left="6480" w:hanging="360"/>
      </w:pPr>
      <w:rPr>
        <w:rFonts w:hint="default" w:ascii="Wingdings" w:hAnsi="Wingdings"/>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6335602"/>
    <w:multiLevelType w:val="hybridMultilevel"/>
    <w:tmpl w:val="B9184A72"/>
    <w:lvl w:ilvl="0" w:tplc="7F8A56D0">
      <w:start w:val="1"/>
      <w:numFmt w:val="bullet"/>
      <w:lvlText w:val=""/>
      <w:lvlJc w:val="left"/>
      <w:pPr>
        <w:ind w:left="720" w:hanging="360"/>
      </w:pPr>
      <w:rPr>
        <w:rFonts w:hint="default" w:ascii="Symbol" w:hAnsi="Symbol"/>
      </w:rPr>
    </w:lvl>
    <w:lvl w:ilvl="1" w:tplc="EF24D4B8" w:tentative="1">
      <w:start w:val="1"/>
      <w:numFmt w:val="bullet"/>
      <w:lvlText w:val="o"/>
      <w:lvlJc w:val="left"/>
      <w:pPr>
        <w:ind w:left="1440" w:hanging="360"/>
      </w:pPr>
      <w:rPr>
        <w:rFonts w:hint="default" w:ascii="Courier New" w:hAnsi="Courier New" w:cs="Courier New"/>
      </w:rPr>
    </w:lvl>
    <w:lvl w:ilvl="2" w:tplc="10840046" w:tentative="1">
      <w:start w:val="1"/>
      <w:numFmt w:val="bullet"/>
      <w:lvlText w:val=""/>
      <w:lvlJc w:val="left"/>
      <w:pPr>
        <w:ind w:left="2160" w:hanging="360"/>
      </w:pPr>
      <w:rPr>
        <w:rFonts w:hint="default" w:ascii="Wingdings" w:hAnsi="Wingdings"/>
      </w:rPr>
    </w:lvl>
    <w:lvl w:ilvl="3" w:tplc="BB2C12DC" w:tentative="1">
      <w:start w:val="1"/>
      <w:numFmt w:val="bullet"/>
      <w:lvlText w:val=""/>
      <w:lvlJc w:val="left"/>
      <w:pPr>
        <w:ind w:left="2880" w:hanging="360"/>
      </w:pPr>
      <w:rPr>
        <w:rFonts w:hint="default" w:ascii="Symbol" w:hAnsi="Symbol"/>
      </w:rPr>
    </w:lvl>
    <w:lvl w:ilvl="4" w:tplc="C44ABF8A" w:tentative="1">
      <w:start w:val="1"/>
      <w:numFmt w:val="bullet"/>
      <w:lvlText w:val="o"/>
      <w:lvlJc w:val="left"/>
      <w:pPr>
        <w:ind w:left="3600" w:hanging="360"/>
      </w:pPr>
      <w:rPr>
        <w:rFonts w:hint="default" w:ascii="Courier New" w:hAnsi="Courier New" w:cs="Courier New"/>
      </w:rPr>
    </w:lvl>
    <w:lvl w:ilvl="5" w:tplc="C544732C" w:tentative="1">
      <w:start w:val="1"/>
      <w:numFmt w:val="bullet"/>
      <w:lvlText w:val=""/>
      <w:lvlJc w:val="left"/>
      <w:pPr>
        <w:ind w:left="4320" w:hanging="360"/>
      </w:pPr>
      <w:rPr>
        <w:rFonts w:hint="default" w:ascii="Wingdings" w:hAnsi="Wingdings"/>
      </w:rPr>
    </w:lvl>
    <w:lvl w:ilvl="6" w:tplc="E806BECE" w:tentative="1">
      <w:start w:val="1"/>
      <w:numFmt w:val="bullet"/>
      <w:lvlText w:val=""/>
      <w:lvlJc w:val="left"/>
      <w:pPr>
        <w:ind w:left="5040" w:hanging="360"/>
      </w:pPr>
      <w:rPr>
        <w:rFonts w:hint="default" w:ascii="Symbol" w:hAnsi="Symbol"/>
      </w:rPr>
    </w:lvl>
    <w:lvl w:ilvl="7" w:tplc="73F037A4" w:tentative="1">
      <w:start w:val="1"/>
      <w:numFmt w:val="bullet"/>
      <w:lvlText w:val="o"/>
      <w:lvlJc w:val="left"/>
      <w:pPr>
        <w:ind w:left="5760" w:hanging="360"/>
      </w:pPr>
      <w:rPr>
        <w:rFonts w:hint="default" w:ascii="Courier New" w:hAnsi="Courier New" w:cs="Courier New"/>
      </w:rPr>
    </w:lvl>
    <w:lvl w:ilvl="8" w:tplc="15EE8992" w:tentative="1">
      <w:start w:val="1"/>
      <w:numFmt w:val="bullet"/>
      <w:lvlText w:val=""/>
      <w:lvlJc w:val="left"/>
      <w:pPr>
        <w:ind w:left="6480" w:hanging="360"/>
      </w:pPr>
      <w:rPr>
        <w:rFonts w:hint="default" w:ascii="Wingdings" w:hAnsi="Wingdings"/>
      </w:rPr>
    </w:lvl>
  </w:abstractNum>
  <w:abstractNum w:abstractNumId="21" w15:restartNumberingAfterBreak="0">
    <w:nsid w:val="767F2FA0"/>
    <w:multiLevelType w:val="hybridMultilevel"/>
    <w:tmpl w:val="97A4DE5A"/>
    <w:lvl w:ilvl="0" w:tplc="D69A768E">
      <w:start w:val="1"/>
      <w:numFmt w:val="bullet"/>
      <w:lvlText w:val=""/>
      <w:lvlJc w:val="left"/>
      <w:pPr>
        <w:ind w:left="720" w:hanging="360"/>
      </w:pPr>
      <w:rPr>
        <w:rFonts w:hint="default" w:ascii="Symbol" w:hAnsi="Symbol"/>
      </w:rPr>
    </w:lvl>
    <w:lvl w:ilvl="1" w:tplc="B352F534" w:tentative="1">
      <w:start w:val="1"/>
      <w:numFmt w:val="bullet"/>
      <w:lvlText w:val="o"/>
      <w:lvlJc w:val="left"/>
      <w:pPr>
        <w:ind w:left="1440" w:hanging="360"/>
      </w:pPr>
      <w:rPr>
        <w:rFonts w:hint="default" w:ascii="Courier New" w:hAnsi="Courier New" w:cs="Courier New"/>
      </w:rPr>
    </w:lvl>
    <w:lvl w:ilvl="2" w:tplc="59963C54" w:tentative="1">
      <w:start w:val="1"/>
      <w:numFmt w:val="bullet"/>
      <w:lvlText w:val=""/>
      <w:lvlJc w:val="left"/>
      <w:pPr>
        <w:ind w:left="2160" w:hanging="360"/>
      </w:pPr>
      <w:rPr>
        <w:rFonts w:hint="default" w:ascii="Wingdings" w:hAnsi="Wingdings"/>
      </w:rPr>
    </w:lvl>
    <w:lvl w:ilvl="3" w:tplc="D3DC57F8" w:tentative="1">
      <w:start w:val="1"/>
      <w:numFmt w:val="bullet"/>
      <w:lvlText w:val=""/>
      <w:lvlJc w:val="left"/>
      <w:pPr>
        <w:ind w:left="2880" w:hanging="360"/>
      </w:pPr>
      <w:rPr>
        <w:rFonts w:hint="default" w:ascii="Symbol" w:hAnsi="Symbol"/>
      </w:rPr>
    </w:lvl>
    <w:lvl w:ilvl="4" w:tplc="3A145DAC" w:tentative="1">
      <w:start w:val="1"/>
      <w:numFmt w:val="bullet"/>
      <w:lvlText w:val="o"/>
      <w:lvlJc w:val="left"/>
      <w:pPr>
        <w:ind w:left="3600" w:hanging="360"/>
      </w:pPr>
      <w:rPr>
        <w:rFonts w:hint="default" w:ascii="Courier New" w:hAnsi="Courier New" w:cs="Courier New"/>
      </w:rPr>
    </w:lvl>
    <w:lvl w:ilvl="5" w:tplc="FB42DDCE" w:tentative="1">
      <w:start w:val="1"/>
      <w:numFmt w:val="bullet"/>
      <w:lvlText w:val=""/>
      <w:lvlJc w:val="left"/>
      <w:pPr>
        <w:ind w:left="4320" w:hanging="360"/>
      </w:pPr>
      <w:rPr>
        <w:rFonts w:hint="default" w:ascii="Wingdings" w:hAnsi="Wingdings"/>
      </w:rPr>
    </w:lvl>
    <w:lvl w:ilvl="6" w:tplc="D52C87EC" w:tentative="1">
      <w:start w:val="1"/>
      <w:numFmt w:val="bullet"/>
      <w:lvlText w:val=""/>
      <w:lvlJc w:val="left"/>
      <w:pPr>
        <w:ind w:left="5040" w:hanging="360"/>
      </w:pPr>
      <w:rPr>
        <w:rFonts w:hint="default" w:ascii="Symbol" w:hAnsi="Symbol"/>
      </w:rPr>
    </w:lvl>
    <w:lvl w:ilvl="7" w:tplc="E990ED26" w:tentative="1">
      <w:start w:val="1"/>
      <w:numFmt w:val="bullet"/>
      <w:lvlText w:val="o"/>
      <w:lvlJc w:val="left"/>
      <w:pPr>
        <w:ind w:left="5760" w:hanging="360"/>
      </w:pPr>
      <w:rPr>
        <w:rFonts w:hint="default" w:ascii="Courier New" w:hAnsi="Courier New" w:cs="Courier New"/>
      </w:rPr>
    </w:lvl>
    <w:lvl w:ilvl="8" w:tplc="61E29EE8" w:tentative="1">
      <w:start w:val="1"/>
      <w:numFmt w:val="bullet"/>
      <w:lvlText w:val=""/>
      <w:lvlJc w:val="left"/>
      <w:pPr>
        <w:ind w:left="6480" w:hanging="360"/>
      </w:pPr>
      <w:rPr>
        <w:rFonts w:hint="default" w:ascii="Wingdings" w:hAnsi="Wingdings"/>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370302644">
    <w:abstractNumId w:val="23"/>
  </w:num>
  <w:num w:numId="2" w16cid:durableId="1790902500">
    <w:abstractNumId w:val="18"/>
  </w:num>
  <w:num w:numId="3" w16cid:durableId="1199860030">
    <w:abstractNumId w:val="0"/>
  </w:num>
  <w:num w:numId="4" w16cid:durableId="2140687293">
    <w:abstractNumId w:val="6"/>
  </w:num>
  <w:num w:numId="5" w16cid:durableId="1096367795">
    <w:abstractNumId w:val="19"/>
  </w:num>
  <w:num w:numId="6" w16cid:durableId="1244922655">
    <w:abstractNumId w:val="2"/>
  </w:num>
  <w:num w:numId="7" w16cid:durableId="434180009">
    <w:abstractNumId w:val="14"/>
  </w:num>
  <w:num w:numId="8" w16cid:durableId="591360003">
    <w:abstractNumId w:val="9"/>
  </w:num>
  <w:num w:numId="9" w16cid:durableId="194345479">
    <w:abstractNumId w:val="1"/>
  </w:num>
  <w:num w:numId="10" w16cid:durableId="1855536139">
    <w:abstractNumId w:val="1"/>
  </w:num>
  <w:num w:numId="11" w16cid:durableId="778330747">
    <w:abstractNumId w:val="3"/>
  </w:num>
  <w:num w:numId="12" w16cid:durableId="1993832388">
    <w:abstractNumId w:val="4"/>
  </w:num>
  <w:num w:numId="13" w16cid:durableId="1807972254">
    <w:abstractNumId w:val="17"/>
  </w:num>
  <w:num w:numId="14" w16cid:durableId="1727798043">
    <w:abstractNumId w:val="10"/>
  </w:num>
  <w:num w:numId="15" w16cid:durableId="444620701">
    <w:abstractNumId w:val="7"/>
  </w:num>
  <w:num w:numId="16" w16cid:durableId="1459880410">
    <w:abstractNumId w:val="16"/>
  </w:num>
  <w:num w:numId="17" w16cid:durableId="288560694">
    <w:abstractNumId w:val="5"/>
  </w:num>
  <w:num w:numId="18" w16cid:durableId="156500110">
    <w:abstractNumId w:val="12"/>
  </w:num>
  <w:num w:numId="19" w16cid:durableId="529026441">
    <w:abstractNumId w:val="22"/>
  </w:num>
  <w:num w:numId="20" w16cid:durableId="1629244504">
    <w:abstractNumId w:val="20"/>
  </w:num>
  <w:num w:numId="21" w16cid:durableId="273098045">
    <w:abstractNumId w:val="11"/>
  </w:num>
  <w:num w:numId="22" w16cid:durableId="1463768561">
    <w:abstractNumId w:val="13"/>
  </w:num>
  <w:num w:numId="23" w16cid:durableId="913392014">
    <w:abstractNumId w:val="15"/>
  </w:num>
  <w:num w:numId="24" w16cid:durableId="842860034">
    <w:abstractNumId w:val="21"/>
  </w:num>
  <w:num w:numId="25" w16cid:durableId="622076863">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76D"/>
    <w:rsid w:val="00016CF0"/>
    <w:rsid w:val="0002435C"/>
    <w:rsid w:val="00030DDD"/>
    <w:rsid w:val="000313BB"/>
    <w:rsid w:val="00033ED5"/>
    <w:rsid w:val="000361BD"/>
    <w:rsid w:val="0004259E"/>
    <w:rsid w:val="00050500"/>
    <w:rsid w:val="00052ED5"/>
    <w:rsid w:val="0005691C"/>
    <w:rsid w:val="00056ECB"/>
    <w:rsid w:val="00056ED5"/>
    <w:rsid w:val="00057CD0"/>
    <w:rsid w:val="000655CC"/>
    <w:rsid w:val="000700AE"/>
    <w:rsid w:val="00084024"/>
    <w:rsid w:val="00084CDC"/>
    <w:rsid w:val="000864E6"/>
    <w:rsid w:val="0009062C"/>
    <w:rsid w:val="00095368"/>
    <w:rsid w:val="000954C4"/>
    <w:rsid w:val="000A4C35"/>
    <w:rsid w:val="000A611A"/>
    <w:rsid w:val="000A6668"/>
    <w:rsid w:val="000B12D9"/>
    <w:rsid w:val="000B4536"/>
    <w:rsid w:val="000B7715"/>
    <w:rsid w:val="000C3665"/>
    <w:rsid w:val="000E463B"/>
    <w:rsid w:val="000E5A7E"/>
    <w:rsid w:val="000F26FF"/>
    <w:rsid w:val="000F43A3"/>
    <w:rsid w:val="000F4D9D"/>
    <w:rsid w:val="000F7681"/>
    <w:rsid w:val="00103031"/>
    <w:rsid w:val="00103FAB"/>
    <w:rsid w:val="001044FE"/>
    <w:rsid w:val="00104F86"/>
    <w:rsid w:val="00105AE4"/>
    <w:rsid w:val="001139D4"/>
    <w:rsid w:val="00125718"/>
    <w:rsid w:val="00131B08"/>
    <w:rsid w:val="00131C1D"/>
    <w:rsid w:val="00132A59"/>
    <w:rsid w:val="00133337"/>
    <w:rsid w:val="00133A0F"/>
    <w:rsid w:val="0013580F"/>
    <w:rsid w:val="00137B6D"/>
    <w:rsid w:val="0014070B"/>
    <w:rsid w:val="001422C1"/>
    <w:rsid w:val="001522AE"/>
    <w:rsid w:val="00155CC1"/>
    <w:rsid w:val="00156EFA"/>
    <w:rsid w:val="00157D5B"/>
    <w:rsid w:val="00161A77"/>
    <w:rsid w:val="00161FE6"/>
    <w:rsid w:val="001647EA"/>
    <w:rsid w:val="00164C3D"/>
    <w:rsid w:val="00166D3A"/>
    <w:rsid w:val="001721DE"/>
    <w:rsid w:val="00181FDC"/>
    <w:rsid w:val="001829B4"/>
    <w:rsid w:val="00185447"/>
    <w:rsid w:val="001860B9"/>
    <w:rsid w:val="00186F2B"/>
    <w:rsid w:val="001874D6"/>
    <w:rsid w:val="0019632A"/>
    <w:rsid w:val="001A4E7C"/>
    <w:rsid w:val="001B762C"/>
    <w:rsid w:val="001C1D2F"/>
    <w:rsid w:val="001C424E"/>
    <w:rsid w:val="001C4D0A"/>
    <w:rsid w:val="001C5FEF"/>
    <w:rsid w:val="001D70AB"/>
    <w:rsid w:val="001E3C4E"/>
    <w:rsid w:val="001E6218"/>
    <w:rsid w:val="001F632C"/>
    <w:rsid w:val="00211487"/>
    <w:rsid w:val="0021161E"/>
    <w:rsid w:val="00211D91"/>
    <w:rsid w:val="00217DEC"/>
    <w:rsid w:val="00220E27"/>
    <w:rsid w:val="00227595"/>
    <w:rsid w:val="00235B57"/>
    <w:rsid w:val="0024189E"/>
    <w:rsid w:val="00250F24"/>
    <w:rsid w:val="002521A3"/>
    <w:rsid w:val="002523C5"/>
    <w:rsid w:val="0025380B"/>
    <w:rsid w:val="0025703A"/>
    <w:rsid w:val="00262F3D"/>
    <w:rsid w:val="00263281"/>
    <w:rsid w:val="002651D6"/>
    <w:rsid w:val="0026551F"/>
    <w:rsid w:val="002667F5"/>
    <w:rsid w:val="00267773"/>
    <w:rsid w:val="00280173"/>
    <w:rsid w:val="002805D5"/>
    <w:rsid w:val="00280A85"/>
    <w:rsid w:val="00284119"/>
    <w:rsid w:val="00290B5C"/>
    <w:rsid w:val="002922D3"/>
    <w:rsid w:val="00294791"/>
    <w:rsid w:val="00297F46"/>
    <w:rsid w:val="002B0B30"/>
    <w:rsid w:val="002B0C78"/>
    <w:rsid w:val="002B526D"/>
    <w:rsid w:val="002C0C02"/>
    <w:rsid w:val="002C1277"/>
    <w:rsid w:val="002C3291"/>
    <w:rsid w:val="002C60AD"/>
    <w:rsid w:val="002D0E0E"/>
    <w:rsid w:val="002D6023"/>
    <w:rsid w:val="002E263F"/>
    <w:rsid w:val="002E6F81"/>
    <w:rsid w:val="002F08BA"/>
    <w:rsid w:val="002F1C9D"/>
    <w:rsid w:val="002F2CFF"/>
    <w:rsid w:val="002F568B"/>
    <w:rsid w:val="002F7818"/>
    <w:rsid w:val="00302212"/>
    <w:rsid w:val="003066D0"/>
    <w:rsid w:val="00311401"/>
    <w:rsid w:val="0031226D"/>
    <w:rsid w:val="00315956"/>
    <w:rsid w:val="003203D7"/>
    <w:rsid w:val="00320F86"/>
    <w:rsid w:val="003220EA"/>
    <w:rsid w:val="00324171"/>
    <w:rsid w:val="00326C24"/>
    <w:rsid w:val="0033423D"/>
    <w:rsid w:val="00337F99"/>
    <w:rsid w:val="0034307B"/>
    <w:rsid w:val="00345EB1"/>
    <w:rsid w:val="00350CC4"/>
    <w:rsid w:val="003548BF"/>
    <w:rsid w:val="00360E0D"/>
    <w:rsid w:val="0036357D"/>
    <w:rsid w:val="00363B23"/>
    <w:rsid w:val="0036594C"/>
    <w:rsid w:val="00367D19"/>
    <w:rsid w:val="00371BED"/>
    <w:rsid w:val="00372770"/>
    <w:rsid w:val="0038109C"/>
    <w:rsid w:val="00384019"/>
    <w:rsid w:val="003854F1"/>
    <w:rsid w:val="0039118E"/>
    <w:rsid w:val="00393451"/>
    <w:rsid w:val="00393ED7"/>
    <w:rsid w:val="00397F54"/>
    <w:rsid w:val="003A038F"/>
    <w:rsid w:val="003A0D43"/>
    <w:rsid w:val="003B2A4B"/>
    <w:rsid w:val="003B67BC"/>
    <w:rsid w:val="003C5D94"/>
    <w:rsid w:val="003C6703"/>
    <w:rsid w:val="003D099E"/>
    <w:rsid w:val="003D21A2"/>
    <w:rsid w:val="003D29D2"/>
    <w:rsid w:val="003E0705"/>
    <w:rsid w:val="003E2FF7"/>
    <w:rsid w:val="003F1013"/>
    <w:rsid w:val="003F1ACF"/>
    <w:rsid w:val="00404948"/>
    <w:rsid w:val="00406BEA"/>
    <w:rsid w:val="00413A60"/>
    <w:rsid w:val="004230F7"/>
    <w:rsid w:val="00426FA5"/>
    <w:rsid w:val="00427E45"/>
    <w:rsid w:val="0043167E"/>
    <w:rsid w:val="0043409A"/>
    <w:rsid w:val="00435BB1"/>
    <w:rsid w:val="00443C1E"/>
    <w:rsid w:val="00446255"/>
    <w:rsid w:val="0044751D"/>
    <w:rsid w:val="00447B8E"/>
    <w:rsid w:val="00451935"/>
    <w:rsid w:val="00454F55"/>
    <w:rsid w:val="00455580"/>
    <w:rsid w:val="00460ED0"/>
    <w:rsid w:val="00465651"/>
    <w:rsid w:val="0046795B"/>
    <w:rsid w:val="00470CE7"/>
    <w:rsid w:val="00470F4F"/>
    <w:rsid w:val="00471C57"/>
    <w:rsid w:val="00472482"/>
    <w:rsid w:val="00480DC7"/>
    <w:rsid w:val="004876F6"/>
    <w:rsid w:val="0049236A"/>
    <w:rsid w:val="00492718"/>
    <w:rsid w:val="00496A25"/>
    <w:rsid w:val="004A122B"/>
    <w:rsid w:val="004A355D"/>
    <w:rsid w:val="004A4970"/>
    <w:rsid w:val="004A5413"/>
    <w:rsid w:val="004B2183"/>
    <w:rsid w:val="004B2A01"/>
    <w:rsid w:val="004C2559"/>
    <w:rsid w:val="004C4586"/>
    <w:rsid w:val="004D339F"/>
    <w:rsid w:val="004D7BA3"/>
    <w:rsid w:val="004E0308"/>
    <w:rsid w:val="004F35C6"/>
    <w:rsid w:val="004F39D1"/>
    <w:rsid w:val="004F4518"/>
    <w:rsid w:val="004F4C62"/>
    <w:rsid w:val="004F5266"/>
    <w:rsid w:val="004F59E0"/>
    <w:rsid w:val="00501433"/>
    <w:rsid w:val="00501CD1"/>
    <w:rsid w:val="00511CC4"/>
    <w:rsid w:val="00513E10"/>
    <w:rsid w:val="0051586E"/>
    <w:rsid w:val="0052093C"/>
    <w:rsid w:val="00531E60"/>
    <w:rsid w:val="00536A5A"/>
    <w:rsid w:val="00541D07"/>
    <w:rsid w:val="00543FA9"/>
    <w:rsid w:val="00544BAB"/>
    <w:rsid w:val="00545F31"/>
    <w:rsid w:val="00546CE7"/>
    <w:rsid w:val="00553A66"/>
    <w:rsid w:val="00555A1F"/>
    <w:rsid w:val="005578FA"/>
    <w:rsid w:val="00565129"/>
    <w:rsid w:val="00565CD0"/>
    <w:rsid w:val="00567820"/>
    <w:rsid w:val="005770AD"/>
    <w:rsid w:val="00581414"/>
    <w:rsid w:val="00582490"/>
    <w:rsid w:val="005826FA"/>
    <w:rsid w:val="005936AF"/>
    <w:rsid w:val="00597E28"/>
    <w:rsid w:val="005A2E3B"/>
    <w:rsid w:val="005A542E"/>
    <w:rsid w:val="005A54ED"/>
    <w:rsid w:val="005A5D5B"/>
    <w:rsid w:val="005A5DAC"/>
    <w:rsid w:val="005A6081"/>
    <w:rsid w:val="005A627D"/>
    <w:rsid w:val="005C0045"/>
    <w:rsid w:val="005C084E"/>
    <w:rsid w:val="005C37A7"/>
    <w:rsid w:val="005C4606"/>
    <w:rsid w:val="005C5267"/>
    <w:rsid w:val="005C61C6"/>
    <w:rsid w:val="005D0B0C"/>
    <w:rsid w:val="005E02B3"/>
    <w:rsid w:val="005E1E24"/>
    <w:rsid w:val="005E3138"/>
    <w:rsid w:val="0060596B"/>
    <w:rsid w:val="00605AC6"/>
    <w:rsid w:val="00606D97"/>
    <w:rsid w:val="00614E64"/>
    <w:rsid w:val="00617710"/>
    <w:rsid w:val="00617EE6"/>
    <w:rsid w:val="0062184C"/>
    <w:rsid w:val="00623724"/>
    <w:rsid w:val="00627BEA"/>
    <w:rsid w:val="006319DB"/>
    <w:rsid w:val="00640EFE"/>
    <w:rsid w:val="0065595B"/>
    <w:rsid w:val="00660269"/>
    <w:rsid w:val="00665F89"/>
    <w:rsid w:val="006715FC"/>
    <w:rsid w:val="00673C92"/>
    <w:rsid w:val="006753EC"/>
    <w:rsid w:val="006A2789"/>
    <w:rsid w:val="006A4458"/>
    <w:rsid w:val="006A4978"/>
    <w:rsid w:val="006A7261"/>
    <w:rsid w:val="006B0D29"/>
    <w:rsid w:val="006B1819"/>
    <w:rsid w:val="006B5DE7"/>
    <w:rsid w:val="006C5048"/>
    <w:rsid w:val="006C6719"/>
    <w:rsid w:val="006C6A4B"/>
    <w:rsid w:val="006C6E06"/>
    <w:rsid w:val="006C779F"/>
    <w:rsid w:val="006D01F5"/>
    <w:rsid w:val="006D0CFB"/>
    <w:rsid w:val="006D30C0"/>
    <w:rsid w:val="006D7535"/>
    <w:rsid w:val="006E450B"/>
    <w:rsid w:val="006F0D7E"/>
    <w:rsid w:val="006F5888"/>
    <w:rsid w:val="007050D5"/>
    <w:rsid w:val="00710B77"/>
    <w:rsid w:val="00713064"/>
    <w:rsid w:val="0072075B"/>
    <w:rsid w:val="007221C2"/>
    <w:rsid w:val="00725816"/>
    <w:rsid w:val="00730955"/>
    <w:rsid w:val="00733A9C"/>
    <w:rsid w:val="00736574"/>
    <w:rsid w:val="007367E0"/>
    <w:rsid w:val="00737215"/>
    <w:rsid w:val="00754905"/>
    <w:rsid w:val="00760038"/>
    <w:rsid w:val="00762EE0"/>
    <w:rsid w:val="00765C41"/>
    <w:rsid w:val="00771100"/>
    <w:rsid w:val="00775069"/>
    <w:rsid w:val="007759DD"/>
    <w:rsid w:val="0078609F"/>
    <w:rsid w:val="007917BA"/>
    <w:rsid w:val="007A2325"/>
    <w:rsid w:val="007A3788"/>
    <w:rsid w:val="007A5C6F"/>
    <w:rsid w:val="007A6195"/>
    <w:rsid w:val="007A7217"/>
    <w:rsid w:val="007B5D38"/>
    <w:rsid w:val="007B6DD6"/>
    <w:rsid w:val="007B7D38"/>
    <w:rsid w:val="007D4241"/>
    <w:rsid w:val="007D4317"/>
    <w:rsid w:val="007D4EA3"/>
    <w:rsid w:val="007E3F3A"/>
    <w:rsid w:val="007E4D98"/>
    <w:rsid w:val="007F1CFF"/>
    <w:rsid w:val="007F5DD5"/>
    <w:rsid w:val="00821A1B"/>
    <w:rsid w:val="00824F08"/>
    <w:rsid w:val="008262E9"/>
    <w:rsid w:val="00827E69"/>
    <w:rsid w:val="00835C4D"/>
    <w:rsid w:val="00843F48"/>
    <w:rsid w:val="00851423"/>
    <w:rsid w:val="00856F31"/>
    <w:rsid w:val="00857848"/>
    <w:rsid w:val="008654B6"/>
    <w:rsid w:val="0087139C"/>
    <w:rsid w:val="00880E83"/>
    <w:rsid w:val="00892F28"/>
    <w:rsid w:val="00895075"/>
    <w:rsid w:val="00895E82"/>
    <w:rsid w:val="008A0C5F"/>
    <w:rsid w:val="008A3DEA"/>
    <w:rsid w:val="008A4EB9"/>
    <w:rsid w:val="008A74C0"/>
    <w:rsid w:val="008B1694"/>
    <w:rsid w:val="008B5E85"/>
    <w:rsid w:val="008C4B27"/>
    <w:rsid w:val="008C547D"/>
    <w:rsid w:val="008C7F2A"/>
    <w:rsid w:val="008E36F8"/>
    <w:rsid w:val="008E46B2"/>
    <w:rsid w:val="008E5FF9"/>
    <w:rsid w:val="008E682C"/>
    <w:rsid w:val="008E78A1"/>
    <w:rsid w:val="008F589F"/>
    <w:rsid w:val="00906238"/>
    <w:rsid w:val="00907AC9"/>
    <w:rsid w:val="00907EF9"/>
    <w:rsid w:val="0091295C"/>
    <w:rsid w:val="00914D58"/>
    <w:rsid w:val="00917FFA"/>
    <w:rsid w:val="00921C79"/>
    <w:rsid w:val="00921F47"/>
    <w:rsid w:val="009228AB"/>
    <w:rsid w:val="0093085B"/>
    <w:rsid w:val="00930ED8"/>
    <w:rsid w:val="00931C57"/>
    <w:rsid w:val="009347A5"/>
    <w:rsid w:val="00942257"/>
    <w:rsid w:val="009471BF"/>
    <w:rsid w:val="00950E4E"/>
    <w:rsid w:val="00951EBC"/>
    <w:rsid w:val="009529BD"/>
    <w:rsid w:val="009533B4"/>
    <w:rsid w:val="0095513C"/>
    <w:rsid w:val="00971D93"/>
    <w:rsid w:val="0097226A"/>
    <w:rsid w:val="009751B0"/>
    <w:rsid w:val="009A3F72"/>
    <w:rsid w:val="009B07F1"/>
    <w:rsid w:val="009B1F6B"/>
    <w:rsid w:val="009C0D12"/>
    <w:rsid w:val="009C192E"/>
    <w:rsid w:val="009C36D1"/>
    <w:rsid w:val="009D6819"/>
    <w:rsid w:val="009D6D1C"/>
    <w:rsid w:val="009E0CF9"/>
    <w:rsid w:val="009E531B"/>
    <w:rsid w:val="009E6C56"/>
    <w:rsid w:val="009E7DCF"/>
    <w:rsid w:val="009F2051"/>
    <w:rsid w:val="009F4A56"/>
    <w:rsid w:val="009F4E65"/>
    <w:rsid w:val="00A006A5"/>
    <w:rsid w:val="00A03FC2"/>
    <w:rsid w:val="00A05942"/>
    <w:rsid w:val="00A07BEC"/>
    <w:rsid w:val="00A16694"/>
    <w:rsid w:val="00A25C80"/>
    <w:rsid w:val="00A264BE"/>
    <w:rsid w:val="00A272CA"/>
    <w:rsid w:val="00A33051"/>
    <w:rsid w:val="00A407AD"/>
    <w:rsid w:val="00A40923"/>
    <w:rsid w:val="00A41C05"/>
    <w:rsid w:val="00A42426"/>
    <w:rsid w:val="00A43F2A"/>
    <w:rsid w:val="00A514B7"/>
    <w:rsid w:val="00A54A0B"/>
    <w:rsid w:val="00A65FD4"/>
    <w:rsid w:val="00A662EC"/>
    <w:rsid w:val="00A74346"/>
    <w:rsid w:val="00A81198"/>
    <w:rsid w:val="00A81E48"/>
    <w:rsid w:val="00A82035"/>
    <w:rsid w:val="00A83949"/>
    <w:rsid w:val="00A901E6"/>
    <w:rsid w:val="00A90D77"/>
    <w:rsid w:val="00A92E07"/>
    <w:rsid w:val="00A955DC"/>
    <w:rsid w:val="00AA0B3A"/>
    <w:rsid w:val="00AA6EB4"/>
    <w:rsid w:val="00AA767D"/>
    <w:rsid w:val="00AB0CC9"/>
    <w:rsid w:val="00AB2604"/>
    <w:rsid w:val="00AB4C31"/>
    <w:rsid w:val="00AC3FF6"/>
    <w:rsid w:val="00AC6D69"/>
    <w:rsid w:val="00AD73EC"/>
    <w:rsid w:val="00AE1A42"/>
    <w:rsid w:val="00AE5BC7"/>
    <w:rsid w:val="00AF2A98"/>
    <w:rsid w:val="00AF5AAF"/>
    <w:rsid w:val="00B00DE2"/>
    <w:rsid w:val="00B046D8"/>
    <w:rsid w:val="00B13F4C"/>
    <w:rsid w:val="00B16219"/>
    <w:rsid w:val="00B16C59"/>
    <w:rsid w:val="00B21041"/>
    <w:rsid w:val="00B33FDD"/>
    <w:rsid w:val="00B359CC"/>
    <w:rsid w:val="00B36107"/>
    <w:rsid w:val="00B41789"/>
    <w:rsid w:val="00B44CAF"/>
    <w:rsid w:val="00B46C03"/>
    <w:rsid w:val="00B54ADB"/>
    <w:rsid w:val="00B60C6C"/>
    <w:rsid w:val="00B619A9"/>
    <w:rsid w:val="00B642D5"/>
    <w:rsid w:val="00B65A9D"/>
    <w:rsid w:val="00B66D60"/>
    <w:rsid w:val="00B70B9A"/>
    <w:rsid w:val="00B71C58"/>
    <w:rsid w:val="00B75EDE"/>
    <w:rsid w:val="00B77D88"/>
    <w:rsid w:val="00B77FAF"/>
    <w:rsid w:val="00B84336"/>
    <w:rsid w:val="00B851B9"/>
    <w:rsid w:val="00B86453"/>
    <w:rsid w:val="00B90054"/>
    <w:rsid w:val="00B92C14"/>
    <w:rsid w:val="00B92C1D"/>
    <w:rsid w:val="00BA0066"/>
    <w:rsid w:val="00BA2095"/>
    <w:rsid w:val="00BA4C48"/>
    <w:rsid w:val="00BB69DB"/>
    <w:rsid w:val="00BC322E"/>
    <w:rsid w:val="00BC44CD"/>
    <w:rsid w:val="00BC48A6"/>
    <w:rsid w:val="00BE2374"/>
    <w:rsid w:val="00BE3120"/>
    <w:rsid w:val="00BE7978"/>
    <w:rsid w:val="00C074A2"/>
    <w:rsid w:val="00C07DDB"/>
    <w:rsid w:val="00C14B56"/>
    <w:rsid w:val="00C17987"/>
    <w:rsid w:val="00C23B50"/>
    <w:rsid w:val="00C4115D"/>
    <w:rsid w:val="00C424FB"/>
    <w:rsid w:val="00C43BDD"/>
    <w:rsid w:val="00C47778"/>
    <w:rsid w:val="00C5011E"/>
    <w:rsid w:val="00C50EE5"/>
    <w:rsid w:val="00C5240A"/>
    <w:rsid w:val="00C5398F"/>
    <w:rsid w:val="00C53EFE"/>
    <w:rsid w:val="00C556F5"/>
    <w:rsid w:val="00C70E19"/>
    <w:rsid w:val="00C72574"/>
    <w:rsid w:val="00C7430C"/>
    <w:rsid w:val="00C7560C"/>
    <w:rsid w:val="00C76F19"/>
    <w:rsid w:val="00C83487"/>
    <w:rsid w:val="00C85DA1"/>
    <w:rsid w:val="00C9071C"/>
    <w:rsid w:val="00C908FF"/>
    <w:rsid w:val="00C97BD3"/>
    <w:rsid w:val="00CA39EF"/>
    <w:rsid w:val="00CA521F"/>
    <w:rsid w:val="00CB0493"/>
    <w:rsid w:val="00CB17FF"/>
    <w:rsid w:val="00CB1ED7"/>
    <w:rsid w:val="00CC167C"/>
    <w:rsid w:val="00CC462E"/>
    <w:rsid w:val="00CC52D9"/>
    <w:rsid w:val="00CD6647"/>
    <w:rsid w:val="00CE4B73"/>
    <w:rsid w:val="00CE7B03"/>
    <w:rsid w:val="00CF70BB"/>
    <w:rsid w:val="00D04348"/>
    <w:rsid w:val="00D074DB"/>
    <w:rsid w:val="00D139CF"/>
    <w:rsid w:val="00D36666"/>
    <w:rsid w:val="00D37E7F"/>
    <w:rsid w:val="00D47AD7"/>
    <w:rsid w:val="00D51529"/>
    <w:rsid w:val="00D70A94"/>
    <w:rsid w:val="00D7283E"/>
    <w:rsid w:val="00D80672"/>
    <w:rsid w:val="00D85218"/>
    <w:rsid w:val="00D915B1"/>
    <w:rsid w:val="00DA299D"/>
    <w:rsid w:val="00DA65C4"/>
    <w:rsid w:val="00DB1796"/>
    <w:rsid w:val="00DB4917"/>
    <w:rsid w:val="00DC097E"/>
    <w:rsid w:val="00DD2BE0"/>
    <w:rsid w:val="00DD6F37"/>
    <w:rsid w:val="00DE4447"/>
    <w:rsid w:val="00DE5DA2"/>
    <w:rsid w:val="00DF0033"/>
    <w:rsid w:val="00E026BF"/>
    <w:rsid w:val="00E07B1B"/>
    <w:rsid w:val="00E10B11"/>
    <w:rsid w:val="00E11853"/>
    <w:rsid w:val="00E52A86"/>
    <w:rsid w:val="00E53300"/>
    <w:rsid w:val="00E54B47"/>
    <w:rsid w:val="00E553BF"/>
    <w:rsid w:val="00E55D93"/>
    <w:rsid w:val="00E61294"/>
    <w:rsid w:val="00E63B08"/>
    <w:rsid w:val="00E7237C"/>
    <w:rsid w:val="00E77C46"/>
    <w:rsid w:val="00E86CE8"/>
    <w:rsid w:val="00E90E82"/>
    <w:rsid w:val="00E95091"/>
    <w:rsid w:val="00EA00CB"/>
    <w:rsid w:val="00EA1BAA"/>
    <w:rsid w:val="00EA3FCD"/>
    <w:rsid w:val="00EA42A0"/>
    <w:rsid w:val="00EA655F"/>
    <w:rsid w:val="00EB6714"/>
    <w:rsid w:val="00EC0A68"/>
    <w:rsid w:val="00EC5006"/>
    <w:rsid w:val="00ED49C3"/>
    <w:rsid w:val="00ED6CE8"/>
    <w:rsid w:val="00ED7AA6"/>
    <w:rsid w:val="00EE2A56"/>
    <w:rsid w:val="00EE3818"/>
    <w:rsid w:val="00F22264"/>
    <w:rsid w:val="00F25126"/>
    <w:rsid w:val="00F2564D"/>
    <w:rsid w:val="00F304DD"/>
    <w:rsid w:val="00F33B04"/>
    <w:rsid w:val="00F34771"/>
    <w:rsid w:val="00F35B05"/>
    <w:rsid w:val="00F413D9"/>
    <w:rsid w:val="00F47B09"/>
    <w:rsid w:val="00F5135F"/>
    <w:rsid w:val="00F51F78"/>
    <w:rsid w:val="00F5304B"/>
    <w:rsid w:val="00F61871"/>
    <w:rsid w:val="00F62C0C"/>
    <w:rsid w:val="00F6472D"/>
    <w:rsid w:val="00F74B48"/>
    <w:rsid w:val="00F75663"/>
    <w:rsid w:val="00F86993"/>
    <w:rsid w:val="00F86F47"/>
    <w:rsid w:val="00F90AFA"/>
    <w:rsid w:val="00F90B64"/>
    <w:rsid w:val="00FB2F0F"/>
    <w:rsid w:val="00FB3612"/>
    <w:rsid w:val="00FB5086"/>
    <w:rsid w:val="00FB5411"/>
    <w:rsid w:val="00FB6392"/>
    <w:rsid w:val="00FD3C70"/>
    <w:rsid w:val="00FD4CD0"/>
    <w:rsid w:val="00FD6820"/>
    <w:rsid w:val="00FE12D8"/>
    <w:rsid w:val="00FF7C02"/>
    <w:rsid w:val="024801E3"/>
    <w:rsid w:val="07F34FC7"/>
    <w:rsid w:val="4160FA3A"/>
    <w:rsid w:val="55C43FA6"/>
    <w:rsid w:val="647B2B65"/>
    <w:rsid w:val="699B8B59"/>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BB1A3A9-621B-4D6B-8401-C4D428B019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table" w:styleId="GridTable6Colorful-Accent51" w:customStyle="1">
    <w:name w:val="Grid Table 6 Colorful - Accent 51"/>
    <w:basedOn w:val="TableNormal"/>
    <w:next w:val="GridTable6Colorful-Accent5"/>
    <w:uiPriority w:val="51"/>
    <w:rsid w:val="009A3F72"/>
    <w:rPr>
      <w:color w:val="2F5496"/>
    </w:r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rPr>
      <w:tblPr/>
      <w:tcPr>
        <w:tcBorders>
          <w:bottom w:val="single" w:color="8EAADB" w:sz="12" w:space="0"/>
        </w:tcBorders>
      </w:tcPr>
    </w:tblStylePr>
    <w:tblStylePr w:type="lastRow">
      <w:rPr>
        <w:b/>
        <w:bCs/>
      </w:rPr>
      <w:tblPr/>
      <w:tcPr>
        <w:tcBorders>
          <w:top w:val="double" w:color="8EAADB"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5">
    <w:name w:val="Grid Table 6 Colorful Accent 5"/>
    <w:basedOn w:val="TableNormal"/>
    <w:uiPriority w:val="51"/>
    <w:rsid w:val="009A3F72"/>
    <w:rPr>
      <w:color w:val="751927" w:themeColor="accent5" w:themeShade="BF"/>
    </w:rPr>
    <w:tblPr>
      <w:tblStyleRowBandSize w:val="1"/>
      <w:tblStyleColBandSize w:val="1"/>
      <w:tblBorders>
        <w:top w:val="single" w:color="DD6174" w:themeColor="accent5" w:themeTint="99" w:sz="4" w:space="0"/>
        <w:left w:val="single" w:color="DD6174" w:themeColor="accent5" w:themeTint="99" w:sz="4" w:space="0"/>
        <w:bottom w:val="single" w:color="DD6174" w:themeColor="accent5" w:themeTint="99" w:sz="4" w:space="0"/>
        <w:right w:val="single" w:color="DD6174" w:themeColor="accent5" w:themeTint="99" w:sz="4" w:space="0"/>
        <w:insideH w:val="single" w:color="DD6174" w:themeColor="accent5" w:themeTint="99" w:sz="4" w:space="0"/>
        <w:insideV w:val="single" w:color="DD6174" w:themeColor="accent5" w:themeTint="99" w:sz="4" w:space="0"/>
      </w:tblBorders>
    </w:tblPr>
    <w:tblStylePr w:type="firstRow">
      <w:rPr>
        <w:b/>
        <w:bCs/>
      </w:rPr>
      <w:tblPr/>
      <w:tcPr>
        <w:tcBorders>
          <w:bottom w:val="single" w:color="DD6174" w:themeColor="accent5" w:themeTint="99" w:sz="12" w:space="0"/>
        </w:tcBorders>
      </w:tcPr>
    </w:tblStylePr>
    <w:tblStylePr w:type="lastRow">
      <w:rPr>
        <w:b/>
        <w:bCs/>
      </w:rPr>
      <w:tblPr/>
      <w:tcPr>
        <w:tcBorders>
          <w:top w:val="double" w:color="DD6174" w:themeColor="accent5" w:themeTint="99" w:sz="4" w:space="0"/>
        </w:tcBorders>
      </w:tcPr>
    </w:tblStylePr>
    <w:tblStylePr w:type="firstCol">
      <w:rPr>
        <w:b/>
        <w:bCs/>
      </w:rPr>
    </w:tblStylePr>
    <w:tblStylePr w:type="lastCol">
      <w:rPr>
        <w:b/>
        <w:bCs/>
      </w:rPr>
    </w:tblStylePr>
    <w:tblStylePr w:type="band1Vert">
      <w:tblPr/>
      <w:tcPr>
        <w:shd w:val="clear" w:color="auto" w:fill="F3CAD0" w:themeFill="accent5" w:themeFillTint="33"/>
      </w:tcPr>
    </w:tblStylePr>
    <w:tblStylePr w:type="band1Horz">
      <w:tblPr/>
      <w:tcPr>
        <w:shd w:val="clear" w:color="auto" w:fill="F3CAD0" w:themeFill="accent5" w:themeFillTint="33"/>
      </w:tcPr>
    </w:tblStylePr>
  </w:style>
  <w:style w:type="character" w:styleId="UnresolvedMention">
    <w:name w:val="Unresolved Mention"/>
    <w:basedOn w:val="DefaultParagraphFont"/>
    <w:uiPriority w:val="99"/>
    <w:semiHidden/>
    <w:unhideWhenUsed/>
    <w:rsid w:val="003B67BC"/>
    <w:rPr>
      <w:color w:val="605E5C"/>
      <w:shd w:val="clear" w:color="auto" w:fill="E1DFDD"/>
    </w:rPr>
  </w:style>
  <w:style w:type="character" w:styleId="CommentReference">
    <w:name w:val="annotation reference"/>
    <w:basedOn w:val="DefaultParagraphFont"/>
    <w:uiPriority w:val="99"/>
    <w:semiHidden/>
    <w:unhideWhenUsed/>
    <w:rsid w:val="00A74346"/>
    <w:rPr>
      <w:sz w:val="16"/>
      <w:szCs w:val="16"/>
    </w:rPr>
  </w:style>
  <w:style w:type="paragraph" w:styleId="CommentText">
    <w:name w:val="annotation text"/>
    <w:basedOn w:val="Normal"/>
    <w:link w:val="CommentTextChar"/>
    <w:uiPriority w:val="99"/>
    <w:unhideWhenUsed/>
    <w:rsid w:val="00A74346"/>
    <w:pPr>
      <w:spacing w:line="240" w:lineRule="auto"/>
    </w:pPr>
    <w:rPr>
      <w:sz w:val="20"/>
      <w:szCs w:val="20"/>
    </w:rPr>
  </w:style>
  <w:style w:type="character" w:styleId="CommentTextChar" w:customStyle="1">
    <w:name w:val="Comment Text Char"/>
    <w:basedOn w:val="DefaultParagraphFont"/>
    <w:link w:val="CommentText"/>
    <w:uiPriority w:val="99"/>
    <w:rsid w:val="00A74346"/>
  </w:style>
  <w:style w:type="paragraph" w:styleId="CommentSubject">
    <w:name w:val="annotation subject"/>
    <w:basedOn w:val="CommentText"/>
    <w:next w:val="CommentText"/>
    <w:link w:val="CommentSubjectChar"/>
    <w:uiPriority w:val="99"/>
    <w:semiHidden/>
    <w:unhideWhenUsed/>
    <w:rsid w:val="00A74346"/>
    <w:rPr>
      <w:b/>
      <w:bCs/>
    </w:rPr>
  </w:style>
  <w:style w:type="character" w:styleId="CommentSubjectChar" w:customStyle="1">
    <w:name w:val="Comment Subject Char"/>
    <w:basedOn w:val="CommentTextChar"/>
    <w:link w:val="CommentSubject"/>
    <w:uiPriority w:val="99"/>
    <w:semiHidden/>
    <w:rsid w:val="00A74346"/>
    <w:rPr>
      <w:b/>
      <w:bCs/>
    </w:rPr>
  </w:style>
  <w:style w:type="character" w:styleId="FollowedHyperlink">
    <w:name w:val="FollowedHyperlink"/>
    <w:basedOn w:val="DefaultParagraphFont"/>
    <w:uiPriority w:val="99"/>
    <w:semiHidden/>
    <w:unhideWhenUsed/>
    <w:rsid w:val="00F5304B"/>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88-77811585-82/surrogate/IBC-NM.pdf" TargetMode="External" Id="rId18" /><Relationship Type="http://schemas.openxmlformats.org/officeDocument/2006/relationships/hyperlink" Target="https://mellanarkiv-offentlig.vgregion.se/alfresco/s/archive/stream/public/v1/source/available/sofia/nu10088-77811585-82/surrogate/IBC-NM.pdf" TargetMode="External" Id="rId26" /><Relationship Type="http://schemas.openxmlformats.org/officeDocument/2006/relationships/hyperlink" Target="https://samarbete-skyddad.vgregion.se/sites/sy-nu-sjukhusfysik/_layouts/15/WopiFrame2.aspx?sourcedoc=%7B4D37084E-51CD-4221-8149-EA5AB7EF559C%7D&amp;file=Slutna%20str%C3%A5lk%C3%A4llor%20-%20Aktuell.xlsx&amp;action=default&amp;IsList=1&amp;ListId=%7B81107288-7A1C-46D5-9B31-B0925172A284%7D&amp;ListItemId=10"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88-77811585-82/surrogate/IBC-NM.pdf" TargetMode="External" Id="rId17" /><Relationship Type="http://schemas.openxmlformats.org/officeDocument/2006/relationships/hyperlink" Target="https://mellanarkiv-offentlig.vgregion.se/alfresco/s/archive/stream/public/v1/source/available/sofia/nu10088-77811585-82/surrogate/IBC-NM.pdf" TargetMode="External" Id="rId25" /><Relationship Type="http://schemas.openxmlformats.org/officeDocument/2006/relationships/footer" Target="footer3.xml" Id="rId16" /><Relationship Type="http://schemas.openxmlformats.org/officeDocument/2006/relationships/hyperlink" Target="https://samarbete-skyddad.vgregion.se/sites/sy-nu-sjukhusfysik/_layouts/15/WopiFrame2.aspx?sourcedoc=%7B4D37084E-51CD-4221-8149-EA5AB7EF559C%7D&amp;file=Slutna%20str%C3%A5lk%C3%A4llor%20-%20Aktuell.xlsx&amp;action=default&amp;IsList=1&amp;ListId=%7B81107288-7A1C-46D5-9B31-B0925172A284%7D&amp;ListItemId=10"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088-77811585-82/surrogate/IBC-NM.pdf" TargetMode="Externa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10193-390712850-31/SURROGATE/Nuklearmedicinska%20m%c3%a4tinstrument%2c%20handhavande.pdf"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88-77811585-68/surrogate/Hantering%20av%20generator%20i%20%20beredningsrum.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10088-77811585-82/surrogate/IBC-NM.pdf" TargetMode="External" Id="rId22" /><Relationship Type="http://schemas.openxmlformats.org/officeDocument/2006/relationships/hyperlink" Target="https://mellanarkiv-offentlig.vgregion.se/alfresco/s/archive/stream/public/v1/source/available/sofia/nu10088-77811585-82/surrogate/IBC-NM.pdf" TargetMode="Externa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Radioaktivt avfall</dc:title>
  <dc:subject/>
  <dc:creator>patrik.jens.johansson@vgregion.se</dc:creator>
  <keywords/>
  <lastModifiedBy>Ulrica Sehlberg</lastModifiedBy>
  <revision>113</revision>
  <lastPrinted>2016-04-01T04:56:00.0000000Z</lastPrinted>
  <dcterms:created xsi:type="dcterms:W3CDTF">2022-05-20T01:50:00.0000000Z</dcterms:created>
  <dcterms:modified xsi:type="dcterms:W3CDTF">2026-01-16T12:33:51.0000000Z</dcterms:modified>
</coreProperties>
</file>