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8B031" w14:textId="77777777" w:rsidR="00DC578C" w:rsidRDefault="00DC578C" w:rsidP="00DC578C">
      <w:pPr>
        <w:pStyle w:val="Rubrik1"/>
        <w:ind w:left="0" w:right="-1"/>
      </w:pPr>
      <w:bookmarkStart w:id="0" w:name="_Toc321146591"/>
      <w:r w:rsidRPr="00223532">
        <w:t xml:space="preserve">Checklista för chefer vid verksamhet där radioaktiva ämnen används eller finns </w:t>
      </w:r>
    </w:p>
    <w:bookmarkEnd w:id="0"/>
    <w:p w14:paraId="103D9A14" w14:textId="77777777" w:rsidR="00706969" w:rsidRDefault="00706969" w:rsidP="00706969">
      <w:pPr>
        <w:pStyle w:val="Rubrik2"/>
        <w:ind w:left="0" w:right="-1"/>
      </w:pPr>
      <w:r>
        <w:t>Bakgrund</w:t>
      </w:r>
    </w:p>
    <w:p w14:paraId="264C9CF3" w14:textId="77777777" w:rsidR="00706969" w:rsidRDefault="00706969" w:rsidP="00706969">
      <w:pPr>
        <w:ind w:left="0" w:right="-1"/>
      </w:pPr>
      <w:r w:rsidRPr="00EF1D8F">
        <w:t>Enligt den svenska strålskyddsförfattningen är den som bedriver verksamhet med röntgenstrålning ansvarig för att strålsäkerheten är fullgod. Chefer på alla nivåer i NU-sjukvården har ansvar för att se till att den egna verksamheten sköts på ett strålsäkert sätt samt att underställd chef bedriver strålsäkerhetsarbete i tillräcklig omfattning. Som stöd i detta arbete har cheferna tillgång till ett antal stödfunktioner; strålsäkerhetsstrateg, strålskyddsexpertfunktion, administrativ funktion, strålningsfysikalisk och radiologisk ledningsfunktion, sjukhusfysiker kopplad till varje verksamhet samt strålsäkerhetsombud.</w:t>
      </w:r>
      <w:r>
        <w:t xml:space="preserve"> </w:t>
      </w:r>
    </w:p>
    <w:p w14:paraId="642DEC25" w14:textId="77777777" w:rsidR="00706969" w:rsidRDefault="00706969" w:rsidP="00706969">
      <w:pPr>
        <w:ind w:left="0" w:right="-1"/>
      </w:pPr>
      <w:r>
        <w:t xml:space="preserve">En lista med personer som innehar strålsäkerhetsfunktionerna hittar du </w:t>
      </w:r>
      <w:hyperlink r:id="rId12" w:history="1">
        <w:r>
          <w:rPr>
            <w:rStyle w:val="Hyperlnk"/>
            <w:color w:val="006298"/>
          </w:rPr>
          <w:t>HÄR</w:t>
        </w:r>
      </w:hyperlink>
      <w:r>
        <w:t xml:space="preserve">. Kontaktuppgifter till sjukhusfysik, där många av strålsäkerhetsfunktionerna finns, hittar du </w:t>
      </w:r>
      <w:hyperlink r:id="rId13" w:history="1">
        <w:r>
          <w:rPr>
            <w:rStyle w:val="Hyperlnk"/>
            <w:color w:val="006298"/>
          </w:rPr>
          <w:t>HÄR</w:t>
        </w:r>
      </w:hyperlink>
      <w:r>
        <w:t>.</w:t>
      </w:r>
    </w:p>
    <w:p w14:paraId="50C9276D" w14:textId="77777777" w:rsidR="00706969" w:rsidRDefault="00706969" w:rsidP="00706969">
      <w:pPr>
        <w:pStyle w:val="Rubrik2"/>
        <w:ind w:left="0" w:right="-1"/>
      </w:pPr>
      <w:r>
        <w:t>Förändringar sedan föregående version</w:t>
      </w:r>
    </w:p>
    <w:p w14:paraId="4FFA4E39" w14:textId="77777777" w:rsidR="00706969" w:rsidRPr="00EF1D8F" w:rsidRDefault="00706969" w:rsidP="00EF1D8F">
      <w:pPr>
        <w:pStyle w:val="Liststycke"/>
        <w:numPr>
          <w:ilvl w:val="0"/>
          <w:numId w:val="22"/>
        </w:numPr>
        <w:ind w:right="-1"/>
      </w:pPr>
      <w:r w:rsidRPr="00EF1D8F">
        <w:t>Omformulering av bakgrund och syfte</w:t>
      </w:r>
    </w:p>
    <w:p w14:paraId="5097C170" w14:textId="77777777" w:rsidR="00706969" w:rsidRPr="00EF1D8F" w:rsidRDefault="00706969" w:rsidP="00706969">
      <w:pPr>
        <w:pStyle w:val="Rubrik2"/>
        <w:ind w:left="0" w:right="-1"/>
      </w:pPr>
      <w:r w:rsidRPr="00EF1D8F">
        <w:t>Syfte</w:t>
      </w:r>
    </w:p>
    <w:p w14:paraId="68E4D2A2" w14:textId="77777777" w:rsidR="00706969" w:rsidRDefault="00706969" w:rsidP="00706969">
      <w:pPr>
        <w:pStyle w:val="Rubrik2"/>
        <w:spacing w:before="0" w:after="360"/>
        <w:ind w:left="0" w:right="-1"/>
        <w:rPr>
          <w:rFonts w:ascii="Times New Roman" w:eastAsia="Times New Roman" w:hAnsi="Times New Roman" w:cs="Times New Roman"/>
          <w:bCs w:val="0"/>
          <w:color w:val="auto"/>
          <w:sz w:val="24"/>
          <w:szCs w:val="24"/>
        </w:rPr>
      </w:pPr>
      <w:r w:rsidRPr="00EF1D8F">
        <w:rPr>
          <w:rFonts w:ascii="Times New Roman" w:eastAsia="Times New Roman" w:hAnsi="Times New Roman" w:cs="Times New Roman"/>
          <w:bCs w:val="0"/>
          <w:color w:val="auto"/>
          <w:sz w:val="24"/>
          <w:szCs w:val="24"/>
        </w:rPr>
        <w:t xml:space="preserve">Checklistan ska vara en hjälp för chefer att, särskilt vid nytillträde, känna till sitt ansvar för strålsäkerheten så att verksamheten kan skötas på ett strålsäkert sätt för patient, personal, allmänhet och miljö. Checklistan riktar sig till verksamhetschefer och första linjens chefer (avdelnings/enhetschefer) som innehar eller har personal som arbetar eller kommer i kontakt med slutna och öppna strålkällor eller med patienter som har undersökts eller behandlats med radioaktiva läkemedel. </w:t>
      </w:r>
      <w:r w:rsidRPr="00EF1D8F">
        <w:rPr>
          <w:rFonts w:ascii="Times New Roman" w:hAnsi="Times New Roman" w:cs="Times New Roman"/>
          <w:sz w:val="24"/>
          <w:szCs w:val="24"/>
        </w:rPr>
        <w:t xml:space="preserve">Chefer på alla nivåer hänvisas till ansvarsbeskrivningen i rutinen </w:t>
      </w:r>
      <w:hyperlink r:id="rId14" w:history="1">
        <w:r w:rsidRPr="00EF1D8F">
          <w:rPr>
            <w:rStyle w:val="Hyperlnk"/>
            <w:rFonts w:ascii="Times New Roman" w:hAnsi="Times New Roman" w:cs="Times New Roman"/>
            <w:color w:val="006298"/>
            <w:sz w:val="24"/>
            <w:szCs w:val="24"/>
          </w:rPr>
          <w:t>Organisation, ansvar och roller inom verksamhet med joniserande strålning</w:t>
        </w:r>
      </w:hyperlink>
      <w:r w:rsidRPr="00EF1D8F">
        <w:rPr>
          <w:rFonts w:ascii="Times New Roman" w:hAnsi="Times New Roman" w:cs="Times New Roman"/>
          <w:sz w:val="24"/>
          <w:szCs w:val="24"/>
        </w:rPr>
        <w:t>.</w:t>
      </w:r>
      <w:r>
        <w:t xml:space="preserve"> </w:t>
      </w:r>
    </w:p>
    <w:p w14:paraId="46D2310F" w14:textId="77777777" w:rsidR="00706969" w:rsidRDefault="00706969" w:rsidP="00DC578C">
      <w:pPr>
        <w:pStyle w:val="Rubrik2"/>
        <w:ind w:left="0" w:right="-1"/>
      </w:pPr>
    </w:p>
    <w:p w14:paraId="67B8703E" w14:textId="4E049054" w:rsidR="00DC578C" w:rsidRDefault="00DC578C" w:rsidP="00DC578C">
      <w:pPr>
        <w:ind w:left="0" w:right="-1"/>
      </w:pPr>
      <w:bookmarkStart w:id="1" w:name="_Toc106713844"/>
      <w:bookmarkStart w:id="2" w:name="_Toc107322786"/>
      <w:bookmarkStart w:id="3" w:name="_Toc72840807"/>
      <w:bookmarkEnd w:id="1"/>
      <w:bookmarkEnd w:id="2"/>
      <w:r>
        <w:t xml:space="preserve"> </w:t>
      </w:r>
    </w:p>
    <w:p w14:paraId="29B6F3E9" w14:textId="77777777" w:rsidR="00DC578C" w:rsidRDefault="00DC578C" w:rsidP="00DC578C">
      <w:pPr>
        <w:spacing w:after="0" w:line="240" w:lineRule="auto"/>
        <w:ind w:left="0" w:right="0"/>
      </w:pPr>
      <w:r>
        <w:br w:type="page"/>
      </w:r>
    </w:p>
    <w:p w14:paraId="6AB7EF02" w14:textId="77777777" w:rsidR="00DC578C" w:rsidRDefault="00DC578C" w:rsidP="00DC578C">
      <w:pPr>
        <w:pStyle w:val="Rubrik2"/>
        <w:ind w:left="0" w:right="-1"/>
        <w:sectPr w:rsidR="00DC578C" w:rsidSect="00EF1D8F">
          <w:headerReference w:type="default" r:id="rId15"/>
          <w:footerReference w:type="even" r:id="rId16"/>
          <w:footerReference w:type="default" r:id="rId17"/>
          <w:headerReference w:type="first" r:id="rId18"/>
          <w:footerReference w:type="first" r:id="rId19"/>
          <w:type w:val="continuous"/>
          <w:pgSz w:w="11900" w:h="16840"/>
          <w:pgMar w:top="1418" w:right="1695" w:bottom="851" w:left="1701" w:header="284" w:footer="737" w:gutter="0"/>
          <w:cols w:space="708"/>
          <w:noEndnote/>
          <w:titlePg/>
          <w:docGrid w:linePitch="326"/>
        </w:sectPr>
      </w:pPr>
    </w:p>
    <w:p w14:paraId="2D5916DD" w14:textId="77777777" w:rsidR="00DC578C" w:rsidRDefault="00DC578C" w:rsidP="00DC578C">
      <w:pPr>
        <w:pStyle w:val="Rubrik2"/>
        <w:ind w:left="0" w:right="-1"/>
      </w:pPr>
      <w:r>
        <w:lastRenderedPageBreak/>
        <w:t>Ansvar och arbetsuppgifter</w:t>
      </w:r>
    </w:p>
    <w:p w14:paraId="4DCEEEC8" w14:textId="77777777" w:rsidR="00DC578C" w:rsidRPr="00223532" w:rsidRDefault="00DC578C" w:rsidP="00DC578C">
      <w:pPr>
        <w:pStyle w:val="Rubrik3"/>
        <w:ind w:left="0" w:right="-1"/>
      </w:pPr>
      <w:r w:rsidRPr="00223532">
        <w:t>Nivå 1 Allmän strålsäkerhet</w:t>
      </w:r>
    </w:p>
    <w:p w14:paraId="16AB47F9" w14:textId="77777777" w:rsidR="00DC578C" w:rsidRDefault="00DC578C" w:rsidP="00DC578C">
      <w:pPr>
        <w:ind w:left="0" w:right="-1"/>
      </w:pPr>
      <w:r>
        <w:t xml:space="preserve">Chefer över nedan listade verksamheter ska följa checklistan för nivå 1 i relevanta delar. Vid oklarhet fråga funktionen under kolumnen </w:t>
      </w:r>
      <w:r w:rsidRPr="00223532">
        <w:rPr>
          <w:i/>
          <w:iCs/>
        </w:rPr>
        <w:t>Konsultera vid behov</w:t>
      </w:r>
      <w:r>
        <w:t xml:space="preserve">. </w:t>
      </w:r>
    </w:p>
    <w:p w14:paraId="43F4E2B7" w14:textId="77777777" w:rsidR="00DC578C" w:rsidRDefault="00DC578C" w:rsidP="00DC578C">
      <w:pPr>
        <w:ind w:left="0" w:right="-1"/>
      </w:pPr>
    </w:p>
    <w:p w14:paraId="24AA565B" w14:textId="77777777" w:rsidR="00DC578C" w:rsidRPr="00223532" w:rsidRDefault="00DC578C" w:rsidP="00DC578C">
      <w:pPr>
        <w:ind w:left="0" w:right="-1"/>
      </w:pPr>
      <w:r w:rsidRPr="00223532">
        <w:rPr>
          <w:b/>
          <w:bCs/>
        </w:rPr>
        <w:t>Bild- och funktionsmedicin:</w:t>
      </w:r>
      <w:r>
        <w:t xml:space="preserve"> Klinisk fysiologi </w:t>
      </w:r>
    </w:p>
    <w:p w14:paraId="35BFACAA" w14:textId="77777777" w:rsidR="00DC578C" w:rsidRDefault="00DC578C" w:rsidP="00DC578C">
      <w:pPr>
        <w:ind w:left="0" w:right="-1"/>
        <w:jc w:val="both"/>
      </w:pPr>
      <w:r w:rsidRPr="00223532">
        <w:rPr>
          <w:b/>
          <w:bCs/>
        </w:rPr>
        <w:t>Kirurgi:</w:t>
      </w:r>
      <w:r>
        <w:t xml:space="preserve"> Bröstcentrum (se punkt 1.1-1.7)</w:t>
      </w:r>
    </w:p>
    <w:p w14:paraId="154FB3CD" w14:textId="77777777" w:rsidR="00DC578C" w:rsidRDefault="00DC578C" w:rsidP="00DC578C">
      <w:pPr>
        <w:ind w:left="0" w:right="-1"/>
      </w:pPr>
      <w:r w:rsidRPr="00223532">
        <w:rPr>
          <w:b/>
          <w:bCs/>
        </w:rPr>
        <w:t>Anestesi-, operation- och intensivvård:</w:t>
      </w:r>
      <w:r>
        <w:t xml:space="preserve"> Operation Uddevalla sjukhus (se punkt 1.1-1.7)</w:t>
      </w:r>
    </w:p>
    <w:p w14:paraId="2DB1823C" w14:textId="77777777" w:rsidR="00DC578C" w:rsidRPr="0001590B" w:rsidRDefault="00DC578C" w:rsidP="00DC578C">
      <w:pPr>
        <w:ind w:left="0" w:right="-1"/>
      </w:pPr>
    </w:p>
    <w:p w14:paraId="0DDE0B92" w14:textId="77777777" w:rsidR="00DC578C" w:rsidRPr="00223532" w:rsidRDefault="00DC578C" w:rsidP="00DC578C">
      <w:pPr>
        <w:pStyle w:val="Beskrivning"/>
        <w:keepNext/>
        <w:ind w:left="0" w:right="-1"/>
        <w:rPr>
          <w:i w:val="0"/>
          <w:iCs w:val="0"/>
        </w:rPr>
      </w:pPr>
      <w:r w:rsidRPr="00223532">
        <w:rPr>
          <w:b/>
          <w:bCs/>
          <w:i w:val="0"/>
          <w:iCs w:val="0"/>
        </w:rPr>
        <w:t xml:space="preserve">Tabell </w:t>
      </w:r>
      <w:r w:rsidRPr="00223532">
        <w:rPr>
          <w:b/>
          <w:bCs/>
          <w:i w:val="0"/>
          <w:iCs w:val="0"/>
        </w:rPr>
        <w:fldChar w:fldCharType="begin"/>
      </w:r>
      <w:r w:rsidRPr="00223532">
        <w:rPr>
          <w:b/>
          <w:bCs/>
          <w:i w:val="0"/>
          <w:iCs w:val="0"/>
        </w:rPr>
        <w:instrText xml:space="preserve"> SEQ Tabell \* ARABIC </w:instrText>
      </w:r>
      <w:r w:rsidRPr="00223532">
        <w:rPr>
          <w:b/>
          <w:bCs/>
          <w:i w:val="0"/>
          <w:iCs w:val="0"/>
        </w:rPr>
        <w:fldChar w:fldCharType="separate"/>
      </w:r>
      <w:r>
        <w:rPr>
          <w:b/>
          <w:bCs/>
          <w:i w:val="0"/>
          <w:iCs w:val="0"/>
          <w:noProof/>
        </w:rPr>
        <w:t>1</w:t>
      </w:r>
      <w:r w:rsidRPr="00223532">
        <w:rPr>
          <w:b/>
          <w:bCs/>
          <w:i w:val="0"/>
          <w:iCs w:val="0"/>
        </w:rPr>
        <w:fldChar w:fldCharType="end"/>
      </w:r>
      <w:r>
        <w:rPr>
          <w:b/>
          <w:bCs/>
          <w:i w:val="0"/>
          <w:iCs w:val="0"/>
        </w:rPr>
        <w:t xml:space="preserve">. </w:t>
      </w:r>
      <w:r>
        <w:rPr>
          <w:i w:val="0"/>
          <w:iCs w:val="0"/>
        </w:rPr>
        <w:t>Nivå 1: Allmän strålsäkerhet. Checklista för verksamhetschef (VC) och första linjens chef (enhetschef/avdelningschef) (EC/AC).</w:t>
      </w:r>
    </w:p>
    <w:tbl>
      <w:tblPr>
        <w:tblW w:w="142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008"/>
        <w:gridCol w:w="3599"/>
        <w:gridCol w:w="3437"/>
        <w:gridCol w:w="3401"/>
        <w:gridCol w:w="1260"/>
        <w:gridCol w:w="1575"/>
      </w:tblGrid>
      <w:tr w:rsidR="00DC578C" w:rsidRPr="00223532" w14:paraId="31234179"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1A6E965D" w14:textId="77777777" w:rsidR="00DC578C" w:rsidRPr="00223532" w:rsidRDefault="00DC578C" w:rsidP="007E3AD0">
            <w:pPr>
              <w:spacing w:after="0" w:line="240" w:lineRule="auto"/>
              <w:ind w:left="0" w:right="0"/>
              <w:jc w:val="center"/>
              <w:rPr>
                <w:b/>
                <w:szCs w:val="20"/>
              </w:rPr>
            </w:pPr>
            <w:r w:rsidRPr="00223532">
              <w:rPr>
                <w:b/>
                <w:szCs w:val="20"/>
              </w:rPr>
              <w:t>Punkt</w:t>
            </w:r>
          </w:p>
        </w:tc>
        <w:tc>
          <w:tcPr>
            <w:tcW w:w="3599" w:type="dxa"/>
            <w:tcBorders>
              <w:top w:val="single" w:sz="4" w:space="0" w:color="auto"/>
              <w:left w:val="single" w:sz="4" w:space="0" w:color="auto"/>
              <w:bottom w:val="single" w:sz="4" w:space="0" w:color="auto"/>
              <w:right w:val="single" w:sz="4" w:space="0" w:color="auto"/>
            </w:tcBorders>
            <w:vAlign w:val="center"/>
            <w:hideMark/>
          </w:tcPr>
          <w:p w14:paraId="1F8B3BB6" w14:textId="77777777" w:rsidR="00DC578C" w:rsidRPr="00223532" w:rsidRDefault="00DC578C" w:rsidP="007E3AD0">
            <w:pPr>
              <w:spacing w:after="0" w:line="240" w:lineRule="auto"/>
              <w:ind w:left="0" w:right="0"/>
              <w:jc w:val="center"/>
              <w:rPr>
                <w:b/>
                <w:szCs w:val="20"/>
              </w:rPr>
            </w:pPr>
            <w:r w:rsidRPr="00223532">
              <w:rPr>
                <w:b/>
                <w:szCs w:val="20"/>
              </w:rPr>
              <w:t>Uppgift</w:t>
            </w:r>
          </w:p>
        </w:tc>
        <w:tc>
          <w:tcPr>
            <w:tcW w:w="3437" w:type="dxa"/>
            <w:tcBorders>
              <w:top w:val="single" w:sz="4" w:space="0" w:color="auto"/>
              <w:left w:val="single" w:sz="4" w:space="0" w:color="auto"/>
              <w:bottom w:val="single" w:sz="4" w:space="0" w:color="auto"/>
              <w:right w:val="single" w:sz="4" w:space="0" w:color="auto"/>
            </w:tcBorders>
            <w:vAlign w:val="center"/>
            <w:hideMark/>
          </w:tcPr>
          <w:p w14:paraId="3B7E8B5C" w14:textId="77777777" w:rsidR="00DC578C" w:rsidRPr="00223532" w:rsidRDefault="00DC578C" w:rsidP="007E3AD0">
            <w:pPr>
              <w:spacing w:after="0" w:line="240" w:lineRule="auto"/>
              <w:ind w:left="0" w:right="0"/>
              <w:jc w:val="center"/>
              <w:rPr>
                <w:b/>
                <w:szCs w:val="20"/>
              </w:rPr>
            </w:pPr>
            <w:r w:rsidRPr="00223532">
              <w:rPr>
                <w:b/>
                <w:szCs w:val="20"/>
              </w:rPr>
              <w:t>Åtgärd</w:t>
            </w:r>
          </w:p>
        </w:tc>
        <w:tc>
          <w:tcPr>
            <w:tcW w:w="3401" w:type="dxa"/>
            <w:tcBorders>
              <w:top w:val="single" w:sz="4" w:space="0" w:color="auto"/>
              <w:left w:val="single" w:sz="4" w:space="0" w:color="auto"/>
              <w:bottom w:val="single" w:sz="4" w:space="0" w:color="auto"/>
              <w:right w:val="single" w:sz="4" w:space="0" w:color="auto"/>
            </w:tcBorders>
            <w:vAlign w:val="center"/>
            <w:hideMark/>
          </w:tcPr>
          <w:p w14:paraId="00B524E3" w14:textId="77777777" w:rsidR="00DC578C" w:rsidRPr="00223532" w:rsidRDefault="00DC578C" w:rsidP="007E3AD0">
            <w:pPr>
              <w:spacing w:after="0" w:line="240" w:lineRule="auto"/>
              <w:ind w:left="0" w:right="0"/>
              <w:jc w:val="center"/>
              <w:rPr>
                <w:b/>
                <w:szCs w:val="20"/>
              </w:rPr>
            </w:pPr>
            <w:r w:rsidRPr="00223532">
              <w:rPr>
                <w:b/>
                <w:szCs w:val="20"/>
              </w:rPr>
              <w:t>Konsultera vid behov</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054D17C" w14:textId="77777777" w:rsidR="00DC578C" w:rsidRPr="00223532" w:rsidRDefault="00DC578C" w:rsidP="007E3AD0">
            <w:pPr>
              <w:spacing w:after="0" w:line="240" w:lineRule="auto"/>
              <w:ind w:left="0" w:right="0"/>
              <w:jc w:val="center"/>
              <w:rPr>
                <w:b/>
                <w:szCs w:val="20"/>
              </w:rPr>
            </w:pPr>
            <w:r w:rsidRPr="00223532">
              <w:rPr>
                <w:b/>
                <w:szCs w:val="20"/>
              </w:rPr>
              <w:t>VC</w:t>
            </w:r>
          </w:p>
        </w:tc>
        <w:tc>
          <w:tcPr>
            <w:tcW w:w="1575" w:type="dxa"/>
            <w:tcBorders>
              <w:top w:val="single" w:sz="4" w:space="0" w:color="auto"/>
              <w:left w:val="single" w:sz="4" w:space="0" w:color="auto"/>
              <w:bottom w:val="single" w:sz="4" w:space="0" w:color="auto"/>
              <w:right w:val="single" w:sz="4" w:space="0" w:color="auto"/>
            </w:tcBorders>
            <w:vAlign w:val="center"/>
            <w:hideMark/>
          </w:tcPr>
          <w:p w14:paraId="10F564A8" w14:textId="77777777" w:rsidR="00DC578C" w:rsidRPr="00223532" w:rsidRDefault="00DC578C" w:rsidP="007E3AD0">
            <w:pPr>
              <w:spacing w:after="0" w:line="240" w:lineRule="auto"/>
              <w:ind w:left="0" w:right="0"/>
              <w:jc w:val="center"/>
              <w:rPr>
                <w:b/>
                <w:szCs w:val="20"/>
              </w:rPr>
            </w:pPr>
            <w:r w:rsidRPr="00223532">
              <w:rPr>
                <w:b/>
                <w:szCs w:val="20"/>
              </w:rPr>
              <w:t>EC/AC</w:t>
            </w:r>
          </w:p>
        </w:tc>
      </w:tr>
      <w:tr w:rsidR="00DC578C" w:rsidRPr="00223532" w14:paraId="7F75C534"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30937A87" w14:textId="77777777" w:rsidR="00DC578C" w:rsidRPr="00223532" w:rsidRDefault="00DC578C" w:rsidP="007E3AD0">
            <w:pPr>
              <w:spacing w:after="0" w:line="240" w:lineRule="auto"/>
              <w:ind w:left="0" w:right="0"/>
              <w:jc w:val="center"/>
              <w:rPr>
                <w:szCs w:val="20"/>
              </w:rPr>
            </w:pPr>
            <w:r w:rsidRPr="00223532">
              <w:rPr>
                <w:szCs w:val="20"/>
              </w:rPr>
              <w:t>1.1</w:t>
            </w:r>
          </w:p>
        </w:tc>
        <w:tc>
          <w:tcPr>
            <w:tcW w:w="3599" w:type="dxa"/>
            <w:tcBorders>
              <w:top w:val="single" w:sz="4" w:space="0" w:color="auto"/>
              <w:left w:val="single" w:sz="4" w:space="0" w:color="auto"/>
              <w:bottom w:val="single" w:sz="4" w:space="0" w:color="auto"/>
              <w:right w:val="single" w:sz="4" w:space="0" w:color="auto"/>
            </w:tcBorders>
            <w:vAlign w:val="center"/>
            <w:hideMark/>
          </w:tcPr>
          <w:p w14:paraId="24D05008" w14:textId="77777777" w:rsidR="00DC578C" w:rsidRPr="00223532" w:rsidRDefault="00DC578C" w:rsidP="007E3AD0">
            <w:pPr>
              <w:spacing w:after="0" w:line="240" w:lineRule="auto"/>
              <w:ind w:left="0" w:right="0"/>
              <w:rPr>
                <w:szCs w:val="20"/>
              </w:rPr>
            </w:pPr>
            <w:r w:rsidRPr="00223532">
              <w:rPr>
                <w:szCs w:val="20"/>
              </w:rPr>
              <w:t>Känna till ansvarsfördelning för chefer och vilka stödfunktioner som finns inom strålsäkerhet.</w:t>
            </w:r>
          </w:p>
        </w:tc>
        <w:tc>
          <w:tcPr>
            <w:tcW w:w="3437" w:type="dxa"/>
            <w:tcBorders>
              <w:top w:val="single" w:sz="4" w:space="0" w:color="auto"/>
              <w:left w:val="single" w:sz="4" w:space="0" w:color="auto"/>
              <w:bottom w:val="single" w:sz="4" w:space="0" w:color="auto"/>
              <w:right w:val="single" w:sz="4" w:space="0" w:color="auto"/>
            </w:tcBorders>
            <w:vAlign w:val="center"/>
            <w:hideMark/>
          </w:tcPr>
          <w:p w14:paraId="669B0537" w14:textId="77777777" w:rsidR="00DC578C" w:rsidRPr="00223532" w:rsidRDefault="00DC578C" w:rsidP="007E3AD0">
            <w:pPr>
              <w:spacing w:after="0" w:line="240" w:lineRule="auto"/>
              <w:ind w:left="0" w:right="0"/>
              <w:rPr>
                <w:szCs w:val="20"/>
              </w:rPr>
            </w:pPr>
            <w:r w:rsidRPr="00223532">
              <w:rPr>
                <w:szCs w:val="20"/>
              </w:rPr>
              <w:t>Läs rutin:</w:t>
            </w:r>
          </w:p>
          <w:p w14:paraId="642405AA" w14:textId="77777777" w:rsidR="00DC578C" w:rsidRPr="00223532" w:rsidRDefault="00DC578C" w:rsidP="007E3AD0">
            <w:pPr>
              <w:spacing w:after="0" w:line="240" w:lineRule="auto"/>
              <w:ind w:left="0" w:right="0"/>
              <w:rPr>
                <w:szCs w:val="20"/>
              </w:rPr>
            </w:pPr>
            <w:hyperlink r:id="rId20" w:history="1">
              <w:r w:rsidRPr="00223532">
                <w:rPr>
                  <w:color w:val="006298"/>
                  <w:szCs w:val="20"/>
                  <w:u w:val="single"/>
                </w:rPr>
                <w:t>Organisation, ansvar och roller inom verksamhet med joniserande strålning</w:t>
              </w:r>
            </w:hyperlink>
          </w:p>
        </w:tc>
        <w:tc>
          <w:tcPr>
            <w:tcW w:w="3401" w:type="dxa"/>
            <w:tcBorders>
              <w:top w:val="single" w:sz="4" w:space="0" w:color="auto"/>
              <w:left w:val="single" w:sz="4" w:space="0" w:color="auto"/>
              <w:bottom w:val="single" w:sz="4" w:space="0" w:color="auto"/>
              <w:right w:val="single" w:sz="4" w:space="0" w:color="auto"/>
            </w:tcBorders>
            <w:vAlign w:val="center"/>
            <w:hideMark/>
          </w:tcPr>
          <w:p w14:paraId="54FA402B" w14:textId="77777777" w:rsidR="00DC578C" w:rsidRPr="00223532" w:rsidRDefault="00DC578C" w:rsidP="007E3AD0">
            <w:pPr>
              <w:spacing w:after="0" w:line="240" w:lineRule="auto"/>
              <w:ind w:left="0" w:right="0"/>
              <w:rPr>
                <w:szCs w:val="20"/>
              </w:rPr>
            </w:pPr>
            <w:r w:rsidRPr="00223532">
              <w:rPr>
                <w:szCs w:val="20"/>
              </w:rPr>
              <w:t>Strålsäkerhetsstrategen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F7CA3AA" w14:textId="77777777" w:rsidR="00DC578C" w:rsidRPr="00223532" w:rsidRDefault="00DC578C" w:rsidP="007E3AD0">
            <w:pPr>
              <w:spacing w:after="0" w:line="240" w:lineRule="auto"/>
              <w:ind w:left="0" w:right="0"/>
              <w:jc w:val="center"/>
              <w:rPr>
                <w:szCs w:val="20"/>
              </w:rPr>
            </w:pPr>
            <w:r w:rsidRPr="00223532">
              <w:rPr>
                <w:szCs w:val="20"/>
              </w:rPr>
              <w:t>x</w:t>
            </w:r>
          </w:p>
        </w:tc>
        <w:tc>
          <w:tcPr>
            <w:tcW w:w="1575" w:type="dxa"/>
            <w:tcBorders>
              <w:top w:val="single" w:sz="4" w:space="0" w:color="auto"/>
              <w:left w:val="single" w:sz="4" w:space="0" w:color="auto"/>
              <w:bottom w:val="single" w:sz="4" w:space="0" w:color="auto"/>
              <w:right w:val="single" w:sz="4" w:space="0" w:color="auto"/>
            </w:tcBorders>
            <w:vAlign w:val="center"/>
            <w:hideMark/>
          </w:tcPr>
          <w:p w14:paraId="0B9F75C5" w14:textId="77777777" w:rsidR="00DC578C" w:rsidRPr="00223532" w:rsidRDefault="00DC578C" w:rsidP="007E3AD0">
            <w:pPr>
              <w:spacing w:after="0" w:line="240" w:lineRule="auto"/>
              <w:ind w:left="0" w:right="0"/>
              <w:jc w:val="center"/>
              <w:rPr>
                <w:szCs w:val="20"/>
              </w:rPr>
            </w:pPr>
            <w:r w:rsidRPr="00223532">
              <w:rPr>
                <w:szCs w:val="20"/>
              </w:rPr>
              <w:t>x</w:t>
            </w:r>
          </w:p>
        </w:tc>
      </w:tr>
      <w:tr w:rsidR="00DC578C" w:rsidRPr="00223532" w14:paraId="18078D60"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641B5666" w14:textId="77777777" w:rsidR="00DC578C" w:rsidRPr="00223532" w:rsidRDefault="00DC578C" w:rsidP="007E3AD0">
            <w:pPr>
              <w:spacing w:after="0" w:line="240" w:lineRule="auto"/>
              <w:ind w:left="0" w:right="0"/>
              <w:jc w:val="center"/>
              <w:rPr>
                <w:szCs w:val="20"/>
              </w:rPr>
            </w:pPr>
            <w:r w:rsidRPr="00223532">
              <w:rPr>
                <w:szCs w:val="20"/>
              </w:rPr>
              <w:t>1.2</w:t>
            </w:r>
          </w:p>
        </w:tc>
        <w:tc>
          <w:tcPr>
            <w:tcW w:w="3599" w:type="dxa"/>
            <w:tcBorders>
              <w:top w:val="single" w:sz="4" w:space="0" w:color="auto"/>
              <w:left w:val="single" w:sz="4" w:space="0" w:color="auto"/>
              <w:bottom w:val="single" w:sz="4" w:space="0" w:color="auto"/>
              <w:right w:val="single" w:sz="4" w:space="0" w:color="auto"/>
            </w:tcBorders>
            <w:vAlign w:val="center"/>
            <w:hideMark/>
          </w:tcPr>
          <w:p w14:paraId="07CE604C" w14:textId="77777777" w:rsidR="00DC578C" w:rsidRPr="00223532" w:rsidRDefault="00DC578C" w:rsidP="007E3AD0">
            <w:pPr>
              <w:spacing w:after="0" w:line="240" w:lineRule="auto"/>
              <w:ind w:left="0" w:right="0"/>
              <w:rPr>
                <w:szCs w:val="20"/>
              </w:rPr>
            </w:pPr>
            <w:r w:rsidRPr="00223532">
              <w:rPr>
                <w:szCs w:val="20"/>
              </w:rPr>
              <w:t>Känna till relevanta styrande strålsäkerhetsrutiner.</w:t>
            </w:r>
          </w:p>
        </w:tc>
        <w:tc>
          <w:tcPr>
            <w:tcW w:w="3437" w:type="dxa"/>
            <w:tcBorders>
              <w:top w:val="single" w:sz="4" w:space="0" w:color="auto"/>
              <w:left w:val="single" w:sz="4" w:space="0" w:color="auto"/>
              <w:bottom w:val="single" w:sz="4" w:space="0" w:color="auto"/>
              <w:right w:val="single" w:sz="4" w:space="0" w:color="auto"/>
            </w:tcBorders>
            <w:vAlign w:val="center"/>
            <w:hideMark/>
          </w:tcPr>
          <w:p w14:paraId="135103E7" w14:textId="77777777" w:rsidR="00DC578C" w:rsidRPr="00223532" w:rsidRDefault="00DC578C" w:rsidP="007E3AD0">
            <w:pPr>
              <w:spacing w:after="0" w:line="240" w:lineRule="auto"/>
              <w:ind w:left="0" w:right="0"/>
              <w:rPr>
                <w:szCs w:val="20"/>
              </w:rPr>
            </w:pPr>
            <w:r w:rsidRPr="00223532">
              <w:rPr>
                <w:szCs w:val="20"/>
              </w:rPr>
              <w:t>Läs relevanta rutiner här:</w:t>
            </w:r>
          </w:p>
          <w:p w14:paraId="260F628D" w14:textId="77777777" w:rsidR="00DC578C" w:rsidRPr="00223532" w:rsidRDefault="00DC578C" w:rsidP="007E3AD0">
            <w:pPr>
              <w:spacing w:after="0" w:line="240" w:lineRule="auto"/>
              <w:ind w:left="0" w:right="0"/>
              <w:rPr>
                <w:szCs w:val="20"/>
              </w:rPr>
            </w:pPr>
            <w:hyperlink r:id="rId21" w:history="1">
              <w:r w:rsidRPr="00223532">
                <w:rPr>
                  <w:color w:val="006298"/>
                  <w:szCs w:val="20"/>
                  <w:u w:val="single"/>
                </w:rPr>
                <w:t>Rutiner-strålsäkerhet</w:t>
              </w:r>
            </w:hyperlink>
          </w:p>
        </w:tc>
        <w:tc>
          <w:tcPr>
            <w:tcW w:w="3401" w:type="dxa"/>
            <w:tcBorders>
              <w:top w:val="single" w:sz="4" w:space="0" w:color="auto"/>
              <w:left w:val="single" w:sz="4" w:space="0" w:color="auto"/>
              <w:bottom w:val="single" w:sz="4" w:space="0" w:color="auto"/>
              <w:right w:val="single" w:sz="4" w:space="0" w:color="auto"/>
            </w:tcBorders>
            <w:vAlign w:val="center"/>
            <w:hideMark/>
          </w:tcPr>
          <w:p w14:paraId="37448674" w14:textId="77777777" w:rsidR="00DC578C" w:rsidRPr="00223532" w:rsidRDefault="00DC578C" w:rsidP="007E3AD0">
            <w:pPr>
              <w:spacing w:after="0" w:line="240" w:lineRule="auto"/>
              <w:ind w:left="0" w:right="0"/>
              <w:rPr>
                <w:szCs w:val="20"/>
              </w:rPr>
            </w:pPr>
            <w:r w:rsidRPr="00223532">
              <w:rPr>
                <w:szCs w:val="20"/>
              </w:rPr>
              <w:t>Strålsäkerhetsstrategen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AE6D1B4" w14:textId="77777777" w:rsidR="00DC578C" w:rsidRPr="00223532" w:rsidRDefault="00DC578C" w:rsidP="007E3AD0">
            <w:pPr>
              <w:spacing w:after="0" w:line="240" w:lineRule="auto"/>
              <w:ind w:left="0" w:right="0"/>
              <w:jc w:val="center"/>
              <w:rPr>
                <w:szCs w:val="20"/>
              </w:rPr>
            </w:pPr>
            <w:r w:rsidRPr="00223532">
              <w:rPr>
                <w:szCs w:val="20"/>
              </w:rPr>
              <w:t>x</w:t>
            </w:r>
          </w:p>
        </w:tc>
        <w:tc>
          <w:tcPr>
            <w:tcW w:w="1575" w:type="dxa"/>
            <w:tcBorders>
              <w:top w:val="single" w:sz="4" w:space="0" w:color="auto"/>
              <w:left w:val="single" w:sz="4" w:space="0" w:color="auto"/>
              <w:bottom w:val="single" w:sz="4" w:space="0" w:color="auto"/>
              <w:right w:val="single" w:sz="4" w:space="0" w:color="auto"/>
            </w:tcBorders>
            <w:vAlign w:val="center"/>
            <w:hideMark/>
          </w:tcPr>
          <w:p w14:paraId="6407BDC1" w14:textId="77777777" w:rsidR="00DC578C" w:rsidRPr="00223532" w:rsidRDefault="00DC578C" w:rsidP="007E3AD0">
            <w:pPr>
              <w:spacing w:after="0" w:line="240" w:lineRule="auto"/>
              <w:ind w:left="0" w:right="0"/>
              <w:jc w:val="center"/>
              <w:rPr>
                <w:szCs w:val="20"/>
              </w:rPr>
            </w:pPr>
            <w:r w:rsidRPr="00223532">
              <w:rPr>
                <w:szCs w:val="20"/>
              </w:rPr>
              <w:t>x</w:t>
            </w:r>
          </w:p>
        </w:tc>
      </w:tr>
      <w:tr w:rsidR="00DC578C" w:rsidRPr="00223532" w14:paraId="3D498971"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74C763CE" w14:textId="77777777" w:rsidR="00DC578C" w:rsidRPr="00223532" w:rsidRDefault="00DC578C" w:rsidP="007E3AD0">
            <w:pPr>
              <w:spacing w:after="0" w:line="240" w:lineRule="auto"/>
              <w:ind w:left="0" w:right="0"/>
              <w:jc w:val="center"/>
              <w:rPr>
                <w:szCs w:val="20"/>
              </w:rPr>
            </w:pPr>
            <w:r w:rsidRPr="00223532">
              <w:rPr>
                <w:szCs w:val="20"/>
              </w:rPr>
              <w:t>1.3</w:t>
            </w:r>
          </w:p>
        </w:tc>
        <w:tc>
          <w:tcPr>
            <w:tcW w:w="3599" w:type="dxa"/>
            <w:tcBorders>
              <w:top w:val="single" w:sz="4" w:space="0" w:color="auto"/>
              <w:left w:val="single" w:sz="4" w:space="0" w:color="auto"/>
              <w:bottom w:val="single" w:sz="4" w:space="0" w:color="auto"/>
              <w:right w:val="single" w:sz="4" w:space="0" w:color="auto"/>
            </w:tcBorders>
            <w:vAlign w:val="center"/>
            <w:hideMark/>
          </w:tcPr>
          <w:p w14:paraId="204CBE10" w14:textId="77777777" w:rsidR="00DC578C" w:rsidRPr="00223532" w:rsidRDefault="00DC578C" w:rsidP="007E3AD0">
            <w:pPr>
              <w:spacing w:after="0" w:line="240" w:lineRule="auto"/>
              <w:ind w:left="0" w:right="0"/>
              <w:rPr>
                <w:szCs w:val="20"/>
              </w:rPr>
            </w:pPr>
            <w:r w:rsidRPr="00223532">
              <w:rPr>
                <w:szCs w:val="20"/>
              </w:rPr>
              <w:t>Genomgå webbutbildningen ”Strålsäkerhet för chefer”.</w:t>
            </w:r>
          </w:p>
        </w:tc>
        <w:tc>
          <w:tcPr>
            <w:tcW w:w="3437" w:type="dxa"/>
            <w:tcBorders>
              <w:top w:val="single" w:sz="4" w:space="0" w:color="auto"/>
              <w:left w:val="single" w:sz="4" w:space="0" w:color="auto"/>
              <w:bottom w:val="single" w:sz="4" w:space="0" w:color="auto"/>
              <w:right w:val="single" w:sz="4" w:space="0" w:color="auto"/>
            </w:tcBorders>
            <w:vAlign w:val="center"/>
            <w:hideMark/>
          </w:tcPr>
          <w:p w14:paraId="3B2438C4" w14:textId="77777777" w:rsidR="00DC578C" w:rsidRPr="00223532" w:rsidRDefault="00DC578C" w:rsidP="007E3AD0">
            <w:pPr>
              <w:spacing w:after="0" w:line="240" w:lineRule="auto"/>
              <w:ind w:left="0" w:right="0"/>
              <w:rPr>
                <w:sz w:val="22"/>
                <w:szCs w:val="20"/>
              </w:rPr>
            </w:pPr>
            <w:r w:rsidRPr="00223532">
              <w:rPr>
                <w:szCs w:val="20"/>
              </w:rPr>
              <w:t xml:space="preserve">Logga först in i </w:t>
            </w:r>
            <w:proofErr w:type="spellStart"/>
            <w:r w:rsidRPr="00223532">
              <w:rPr>
                <w:szCs w:val="20"/>
              </w:rPr>
              <w:t>Totara</w:t>
            </w:r>
            <w:proofErr w:type="spellEnd"/>
            <w:r w:rsidRPr="00223532">
              <w:rPr>
                <w:szCs w:val="20"/>
              </w:rPr>
              <w:t xml:space="preserve"> </w:t>
            </w:r>
            <w:hyperlink r:id="rId22" w:history="1">
              <w:r w:rsidRPr="00223532">
                <w:rPr>
                  <w:color w:val="006298"/>
                  <w:szCs w:val="20"/>
                  <w:u w:val="single"/>
                </w:rPr>
                <w:t>HÄR</w:t>
              </w:r>
            </w:hyperlink>
            <w:r w:rsidRPr="00223532">
              <w:rPr>
                <w:szCs w:val="20"/>
              </w:rPr>
              <w:t xml:space="preserve">. Registrera dig sedan på utbildningen </w:t>
            </w:r>
            <w:hyperlink r:id="rId23" w:history="1">
              <w:r w:rsidRPr="00223532">
                <w:rPr>
                  <w:color w:val="006298"/>
                  <w:szCs w:val="20"/>
                  <w:u w:val="single"/>
                </w:rPr>
                <w:t>HÄR</w:t>
              </w:r>
            </w:hyperlink>
            <w:r w:rsidRPr="00223532">
              <w:rPr>
                <w:szCs w:val="20"/>
              </w:rPr>
              <w:t>.</w:t>
            </w:r>
          </w:p>
        </w:tc>
        <w:tc>
          <w:tcPr>
            <w:tcW w:w="3401" w:type="dxa"/>
            <w:tcBorders>
              <w:top w:val="single" w:sz="4" w:space="0" w:color="auto"/>
              <w:left w:val="single" w:sz="4" w:space="0" w:color="auto"/>
              <w:bottom w:val="single" w:sz="4" w:space="0" w:color="auto"/>
              <w:right w:val="single" w:sz="4" w:space="0" w:color="auto"/>
            </w:tcBorders>
            <w:vAlign w:val="center"/>
            <w:hideMark/>
          </w:tcPr>
          <w:p w14:paraId="77A27F95" w14:textId="77777777" w:rsidR="00DC578C" w:rsidRPr="00223532" w:rsidRDefault="00DC578C" w:rsidP="007E3AD0">
            <w:pPr>
              <w:spacing w:after="0" w:line="240" w:lineRule="auto"/>
              <w:ind w:left="0" w:right="0"/>
              <w:rPr>
                <w:szCs w:val="20"/>
              </w:rPr>
            </w:pPr>
            <w:r w:rsidRPr="00223532">
              <w:rPr>
                <w:szCs w:val="20"/>
              </w:rPr>
              <w:t>Strålsäkerhetsstrategen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00562CD" w14:textId="77777777" w:rsidR="00DC578C" w:rsidRPr="00223532" w:rsidRDefault="00DC578C" w:rsidP="007E3AD0">
            <w:pPr>
              <w:spacing w:after="0" w:line="240" w:lineRule="auto"/>
              <w:ind w:left="0" w:right="0"/>
              <w:jc w:val="center"/>
              <w:rPr>
                <w:szCs w:val="20"/>
              </w:rPr>
            </w:pPr>
            <w:r w:rsidRPr="00223532">
              <w:rPr>
                <w:szCs w:val="20"/>
              </w:rPr>
              <w:t>x</w:t>
            </w:r>
          </w:p>
        </w:tc>
        <w:tc>
          <w:tcPr>
            <w:tcW w:w="1575" w:type="dxa"/>
            <w:tcBorders>
              <w:top w:val="single" w:sz="4" w:space="0" w:color="auto"/>
              <w:left w:val="single" w:sz="4" w:space="0" w:color="auto"/>
              <w:bottom w:val="single" w:sz="4" w:space="0" w:color="auto"/>
              <w:right w:val="single" w:sz="4" w:space="0" w:color="auto"/>
            </w:tcBorders>
            <w:vAlign w:val="center"/>
            <w:hideMark/>
          </w:tcPr>
          <w:p w14:paraId="59AC2D0F" w14:textId="77777777" w:rsidR="00DC578C" w:rsidRPr="00223532" w:rsidRDefault="00DC578C" w:rsidP="007E3AD0">
            <w:pPr>
              <w:spacing w:after="0" w:line="240" w:lineRule="auto"/>
              <w:ind w:left="0" w:right="0"/>
              <w:jc w:val="center"/>
              <w:rPr>
                <w:szCs w:val="20"/>
              </w:rPr>
            </w:pPr>
            <w:r w:rsidRPr="00223532">
              <w:rPr>
                <w:szCs w:val="20"/>
              </w:rPr>
              <w:t>x</w:t>
            </w:r>
          </w:p>
        </w:tc>
      </w:tr>
      <w:tr w:rsidR="00DC578C" w:rsidRPr="00223532" w14:paraId="25C7FF46"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492A8A98" w14:textId="77777777" w:rsidR="00DC578C" w:rsidRPr="00223532" w:rsidRDefault="00DC578C" w:rsidP="007E3AD0">
            <w:pPr>
              <w:spacing w:after="0" w:line="240" w:lineRule="auto"/>
              <w:ind w:left="0" w:right="0"/>
              <w:jc w:val="center"/>
              <w:rPr>
                <w:szCs w:val="20"/>
              </w:rPr>
            </w:pPr>
            <w:r w:rsidRPr="00223532">
              <w:rPr>
                <w:szCs w:val="20"/>
              </w:rPr>
              <w:t>1.4</w:t>
            </w:r>
          </w:p>
        </w:tc>
        <w:tc>
          <w:tcPr>
            <w:tcW w:w="3599" w:type="dxa"/>
            <w:tcBorders>
              <w:top w:val="single" w:sz="4" w:space="0" w:color="auto"/>
              <w:left w:val="single" w:sz="4" w:space="0" w:color="auto"/>
              <w:bottom w:val="single" w:sz="4" w:space="0" w:color="auto"/>
              <w:right w:val="single" w:sz="4" w:space="0" w:color="auto"/>
            </w:tcBorders>
            <w:vAlign w:val="center"/>
            <w:hideMark/>
          </w:tcPr>
          <w:p w14:paraId="0013BB32" w14:textId="77777777" w:rsidR="00DC578C" w:rsidRPr="00223532" w:rsidRDefault="00DC578C" w:rsidP="007E3AD0">
            <w:pPr>
              <w:spacing w:after="0" w:line="240" w:lineRule="auto"/>
              <w:ind w:left="0" w:right="0"/>
            </w:pPr>
            <w:r w:rsidRPr="00223532">
              <w:t>Säkerställa att relevanta strålsäkerhetsrutiner för allmänhet och miljö ingår i verksamhetens rutiner.</w:t>
            </w:r>
          </w:p>
        </w:tc>
        <w:tc>
          <w:tcPr>
            <w:tcW w:w="3437" w:type="dxa"/>
            <w:tcBorders>
              <w:top w:val="single" w:sz="4" w:space="0" w:color="auto"/>
              <w:left w:val="single" w:sz="4" w:space="0" w:color="auto"/>
              <w:bottom w:val="single" w:sz="4" w:space="0" w:color="auto"/>
              <w:right w:val="single" w:sz="4" w:space="0" w:color="auto"/>
            </w:tcBorders>
            <w:vAlign w:val="center"/>
            <w:hideMark/>
          </w:tcPr>
          <w:p w14:paraId="100115B4" w14:textId="77777777" w:rsidR="00DC578C" w:rsidRPr="00223532" w:rsidRDefault="00DC578C" w:rsidP="007E3AD0">
            <w:pPr>
              <w:spacing w:after="0" w:line="240" w:lineRule="auto"/>
              <w:ind w:left="0" w:right="0"/>
              <w:rPr>
                <w:szCs w:val="20"/>
                <w:highlight w:val="yellow"/>
              </w:rPr>
            </w:pPr>
            <w:r w:rsidRPr="00223532">
              <w:rPr>
                <w:szCs w:val="20"/>
              </w:rPr>
              <w:t xml:space="preserve">Se till att personalen följer aktuella rutiner. </w:t>
            </w:r>
          </w:p>
        </w:tc>
        <w:tc>
          <w:tcPr>
            <w:tcW w:w="3401" w:type="dxa"/>
            <w:tcBorders>
              <w:top w:val="single" w:sz="4" w:space="0" w:color="auto"/>
              <w:left w:val="single" w:sz="4" w:space="0" w:color="auto"/>
              <w:bottom w:val="single" w:sz="4" w:space="0" w:color="auto"/>
              <w:right w:val="single" w:sz="4" w:space="0" w:color="auto"/>
            </w:tcBorders>
            <w:vAlign w:val="center"/>
            <w:hideMark/>
          </w:tcPr>
          <w:p w14:paraId="14AA5823" w14:textId="77777777" w:rsidR="00DC578C" w:rsidRPr="00223532" w:rsidRDefault="00DC578C" w:rsidP="007E3AD0">
            <w:pPr>
              <w:spacing w:after="0" w:line="240" w:lineRule="auto"/>
              <w:ind w:left="0" w:right="0"/>
              <w:rPr>
                <w:szCs w:val="20"/>
              </w:rPr>
            </w:pPr>
            <w:r w:rsidRPr="00223532">
              <w:rPr>
                <w:szCs w:val="20"/>
              </w:rPr>
              <w:t>Sjukhusfysiker kopplad till verksamheten</w:t>
            </w:r>
          </w:p>
        </w:tc>
        <w:tc>
          <w:tcPr>
            <w:tcW w:w="1260" w:type="dxa"/>
            <w:tcBorders>
              <w:top w:val="single" w:sz="4" w:space="0" w:color="auto"/>
              <w:left w:val="single" w:sz="4" w:space="0" w:color="auto"/>
              <w:bottom w:val="single" w:sz="4" w:space="0" w:color="auto"/>
              <w:right w:val="single" w:sz="4" w:space="0" w:color="auto"/>
            </w:tcBorders>
            <w:vAlign w:val="center"/>
          </w:tcPr>
          <w:p w14:paraId="6603EB42" w14:textId="77777777" w:rsidR="00DC578C" w:rsidRPr="00223532" w:rsidRDefault="00DC578C" w:rsidP="007E3AD0">
            <w:pPr>
              <w:spacing w:after="0" w:line="240" w:lineRule="auto"/>
              <w:ind w:left="0" w:right="0"/>
              <w:jc w:val="center"/>
              <w:rPr>
                <w:szCs w:val="20"/>
              </w:rPr>
            </w:pPr>
          </w:p>
        </w:tc>
        <w:tc>
          <w:tcPr>
            <w:tcW w:w="1575" w:type="dxa"/>
            <w:tcBorders>
              <w:top w:val="single" w:sz="4" w:space="0" w:color="auto"/>
              <w:left w:val="single" w:sz="4" w:space="0" w:color="auto"/>
              <w:bottom w:val="single" w:sz="4" w:space="0" w:color="auto"/>
              <w:right w:val="single" w:sz="4" w:space="0" w:color="auto"/>
            </w:tcBorders>
            <w:vAlign w:val="center"/>
            <w:hideMark/>
          </w:tcPr>
          <w:p w14:paraId="3F6521A1" w14:textId="77777777" w:rsidR="00DC578C" w:rsidRPr="00223532" w:rsidRDefault="00DC578C" w:rsidP="007E3AD0">
            <w:pPr>
              <w:spacing w:after="0" w:line="240" w:lineRule="auto"/>
              <w:ind w:left="0" w:right="0"/>
              <w:jc w:val="center"/>
              <w:rPr>
                <w:szCs w:val="20"/>
              </w:rPr>
            </w:pPr>
            <w:r w:rsidRPr="00223532">
              <w:rPr>
                <w:szCs w:val="20"/>
              </w:rPr>
              <w:t>x</w:t>
            </w:r>
          </w:p>
        </w:tc>
      </w:tr>
      <w:tr w:rsidR="00DC578C" w:rsidRPr="00223532" w14:paraId="50070771"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0498D57C" w14:textId="77777777" w:rsidR="00DC578C" w:rsidRPr="00223532" w:rsidRDefault="00DC578C" w:rsidP="007E3AD0">
            <w:pPr>
              <w:spacing w:after="0" w:line="240" w:lineRule="auto"/>
              <w:ind w:left="0" w:right="0"/>
              <w:jc w:val="center"/>
              <w:rPr>
                <w:szCs w:val="20"/>
              </w:rPr>
            </w:pPr>
            <w:r w:rsidRPr="00223532">
              <w:rPr>
                <w:szCs w:val="20"/>
              </w:rPr>
              <w:lastRenderedPageBreak/>
              <w:t>1.5</w:t>
            </w:r>
          </w:p>
        </w:tc>
        <w:tc>
          <w:tcPr>
            <w:tcW w:w="3599" w:type="dxa"/>
            <w:tcBorders>
              <w:top w:val="single" w:sz="4" w:space="0" w:color="auto"/>
              <w:left w:val="single" w:sz="4" w:space="0" w:color="auto"/>
              <w:bottom w:val="single" w:sz="4" w:space="0" w:color="auto"/>
              <w:right w:val="single" w:sz="4" w:space="0" w:color="auto"/>
            </w:tcBorders>
            <w:vAlign w:val="center"/>
            <w:hideMark/>
          </w:tcPr>
          <w:p w14:paraId="76429A3C" w14:textId="77777777" w:rsidR="00DC578C" w:rsidRPr="00223532" w:rsidRDefault="00DC578C" w:rsidP="007E3AD0">
            <w:pPr>
              <w:spacing w:after="0" w:line="240" w:lineRule="auto"/>
              <w:ind w:left="0" w:right="0"/>
              <w:rPr>
                <w:szCs w:val="20"/>
              </w:rPr>
            </w:pPr>
            <w:r w:rsidRPr="00223532">
              <w:rPr>
                <w:szCs w:val="20"/>
              </w:rPr>
              <w:t>Säkerställa att strålningsrelaterade avvikelser utreds och att information återförs till verksamheten och följs upp.</w:t>
            </w:r>
          </w:p>
        </w:tc>
        <w:tc>
          <w:tcPr>
            <w:tcW w:w="3437" w:type="dxa"/>
            <w:tcBorders>
              <w:top w:val="single" w:sz="4" w:space="0" w:color="auto"/>
              <w:left w:val="single" w:sz="4" w:space="0" w:color="auto"/>
              <w:bottom w:val="single" w:sz="4" w:space="0" w:color="auto"/>
              <w:right w:val="single" w:sz="4" w:space="0" w:color="auto"/>
            </w:tcBorders>
            <w:vAlign w:val="center"/>
            <w:hideMark/>
          </w:tcPr>
          <w:p w14:paraId="7423E5BB" w14:textId="77777777" w:rsidR="00DC578C" w:rsidRPr="00223532" w:rsidRDefault="00DC578C" w:rsidP="007E3AD0">
            <w:pPr>
              <w:spacing w:after="0" w:line="240" w:lineRule="auto"/>
              <w:ind w:left="0" w:right="0"/>
              <w:rPr>
                <w:szCs w:val="20"/>
              </w:rPr>
            </w:pPr>
            <w:r w:rsidRPr="00223532">
              <w:rPr>
                <w:szCs w:val="20"/>
              </w:rPr>
              <w:t>Uppmana medarbetare att registrera avvikelser samt kommunicera avvikelser och uppföljning av dem.</w:t>
            </w:r>
          </w:p>
        </w:tc>
        <w:tc>
          <w:tcPr>
            <w:tcW w:w="3401" w:type="dxa"/>
            <w:tcBorders>
              <w:top w:val="single" w:sz="4" w:space="0" w:color="auto"/>
              <w:left w:val="single" w:sz="4" w:space="0" w:color="auto"/>
              <w:bottom w:val="single" w:sz="4" w:space="0" w:color="auto"/>
              <w:right w:val="single" w:sz="4" w:space="0" w:color="auto"/>
            </w:tcBorders>
            <w:vAlign w:val="center"/>
            <w:hideMark/>
          </w:tcPr>
          <w:p w14:paraId="2031338B" w14:textId="77777777" w:rsidR="00DC578C" w:rsidRPr="00223532" w:rsidRDefault="00DC578C" w:rsidP="007E3AD0">
            <w:pPr>
              <w:spacing w:after="0" w:line="240" w:lineRule="auto"/>
              <w:ind w:left="0" w:right="0"/>
              <w:rPr>
                <w:szCs w:val="20"/>
              </w:rPr>
            </w:pPr>
            <w:r w:rsidRPr="00223532">
              <w:rPr>
                <w:szCs w:val="20"/>
              </w:rPr>
              <w:t>Strålsäkerhetsstrategen</w:t>
            </w:r>
          </w:p>
        </w:tc>
        <w:tc>
          <w:tcPr>
            <w:tcW w:w="1260" w:type="dxa"/>
            <w:tcBorders>
              <w:top w:val="single" w:sz="4" w:space="0" w:color="auto"/>
              <w:left w:val="single" w:sz="4" w:space="0" w:color="auto"/>
              <w:bottom w:val="single" w:sz="4" w:space="0" w:color="auto"/>
              <w:right w:val="single" w:sz="4" w:space="0" w:color="auto"/>
            </w:tcBorders>
            <w:vAlign w:val="center"/>
          </w:tcPr>
          <w:p w14:paraId="1A9311AC" w14:textId="77777777" w:rsidR="00DC578C" w:rsidRPr="00223532" w:rsidRDefault="00DC578C" w:rsidP="007E3AD0">
            <w:pPr>
              <w:spacing w:after="0" w:line="240" w:lineRule="auto"/>
              <w:ind w:left="0" w:right="0"/>
              <w:jc w:val="center"/>
              <w:rPr>
                <w:szCs w:val="20"/>
              </w:rPr>
            </w:pPr>
          </w:p>
        </w:tc>
        <w:tc>
          <w:tcPr>
            <w:tcW w:w="1575" w:type="dxa"/>
            <w:tcBorders>
              <w:top w:val="single" w:sz="4" w:space="0" w:color="auto"/>
              <w:left w:val="single" w:sz="4" w:space="0" w:color="auto"/>
              <w:bottom w:val="single" w:sz="4" w:space="0" w:color="auto"/>
              <w:right w:val="single" w:sz="4" w:space="0" w:color="auto"/>
            </w:tcBorders>
            <w:vAlign w:val="center"/>
            <w:hideMark/>
          </w:tcPr>
          <w:p w14:paraId="1719B37A" w14:textId="77777777" w:rsidR="00DC578C" w:rsidRPr="00223532" w:rsidRDefault="00DC578C" w:rsidP="007E3AD0">
            <w:pPr>
              <w:spacing w:after="0" w:line="240" w:lineRule="auto"/>
              <w:ind w:left="0" w:right="0"/>
              <w:jc w:val="center"/>
              <w:rPr>
                <w:szCs w:val="20"/>
              </w:rPr>
            </w:pPr>
            <w:r w:rsidRPr="00223532">
              <w:rPr>
                <w:szCs w:val="20"/>
              </w:rPr>
              <w:t>x</w:t>
            </w:r>
          </w:p>
        </w:tc>
      </w:tr>
      <w:tr w:rsidR="00DC578C" w:rsidRPr="00223532" w14:paraId="403B4E30"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38B555C4" w14:textId="77777777" w:rsidR="00DC578C" w:rsidRPr="00223532" w:rsidRDefault="00DC578C" w:rsidP="007E3AD0">
            <w:pPr>
              <w:spacing w:after="0" w:line="240" w:lineRule="auto"/>
              <w:ind w:left="0" w:right="0"/>
              <w:jc w:val="center"/>
              <w:rPr>
                <w:szCs w:val="20"/>
              </w:rPr>
            </w:pPr>
            <w:r w:rsidRPr="00223532">
              <w:rPr>
                <w:szCs w:val="20"/>
              </w:rPr>
              <w:t>1.6</w:t>
            </w:r>
          </w:p>
        </w:tc>
        <w:tc>
          <w:tcPr>
            <w:tcW w:w="3599" w:type="dxa"/>
            <w:tcBorders>
              <w:top w:val="single" w:sz="4" w:space="0" w:color="auto"/>
              <w:left w:val="single" w:sz="4" w:space="0" w:color="auto"/>
              <w:bottom w:val="single" w:sz="4" w:space="0" w:color="auto"/>
              <w:right w:val="single" w:sz="4" w:space="0" w:color="auto"/>
            </w:tcBorders>
            <w:vAlign w:val="center"/>
            <w:hideMark/>
          </w:tcPr>
          <w:p w14:paraId="1FA80045" w14:textId="77777777" w:rsidR="00DC578C" w:rsidRPr="00223532" w:rsidRDefault="00DC578C" w:rsidP="007E3AD0">
            <w:pPr>
              <w:spacing w:after="0" w:line="240" w:lineRule="auto"/>
              <w:ind w:left="0" w:right="0"/>
              <w:rPr>
                <w:szCs w:val="20"/>
              </w:rPr>
            </w:pPr>
            <w:r w:rsidRPr="00223532">
              <w:rPr>
                <w:szCs w:val="20"/>
              </w:rPr>
              <w:t>Säkerställa att egenkontroll och uppföljning av åtgärdsplanen görs.</w:t>
            </w:r>
          </w:p>
        </w:tc>
        <w:tc>
          <w:tcPr>
            <w:tcW w:w="3437" w:type="dxa"/>
            <w:tcBorders>
              <w:top w:val="single" w:sz="4" w:space="0" w:color="auto"/>
              <w:left w:val="single" w:sz="4" w:space="0" w:color="auto"/>
              <w:bottom w:val="single" w:sz="4" w:space="0" w:color="auto"/>
              <w:right w:val="single" w:sz="4" w:space="0" w:color="auto"/>
            </w:tcBorders>
            <w:vAlign w:val="center"/>
            <w:hideMark/>
          </w:tcPr>
          <w:p w14:paraId="0B1F1629" w14:textId="798652DC" w:rsidR="00DC578C" w:rsidRPr="00223532" w:rsidRDefault="00DC578C" w:rsidP="007E3AD0">
            <w:pPr>
              <w:spacing w:after="0" w:line="240" w:lineRule="auto"/>
              <w:ind w:left="0" w:right="0"/>
              <w:rPr>
                <w:szCs w:val="20"/>
              </w:rPr>
            </w:pPr>
            <w:r w:rsidRPr="00223532">
              <w:rPr>
                <w:szCs w:val="20"/>
              </w:rPr>
              <w:t xml:space="preserve">Se till att årlig egenkontroll blir utförd. Följ upp åtgärdsplanen för egenkontrollen. </w:t>
            </w:r>
            <w:hyperlink r:id="rId24" w:history="1">
              <w:r>
                <w:rPr>
                  <w:color w:val="006298"/>
                  <w:szCs w:val="20"/>
                  <w:u w:val="single"/>
                </w:rPr>
                <w:t>Egenkontroll av verksamhet med joniserande strålning</w:t>
              </w:r>
            </w:hyperlink>
          </w:p>
        </w:tc>
        <w:tc>
          <w:tcPr>
            <w:tcW w:w="3401" w:type="dxa"/>
            <w:tcBorders>
              <w:top w:val="single" w:sz="4" w:space="0" w:color="auto"/>
              <w:left w:val="single" w:sz="4" w:space="0" w:color="auto"/>
              <w:bottom w:val="single" w:sz="4" w:space="0" w:color="auto"/>
              <w:right w:val="single" w:sz="4" w:space="0" w:color="auto"/>
            </w:tcBorders>
            <w:vAlign w:val="center"/>
            <w:hideMark/>
          </w:tcPr>
          <w:p w14:paraId="42A1D41F" w14:textId="77777777" w:rsidR="00DC578C" w:rsidRPr="00223532" w:rsidRDefault="00DC578C" w:rsidP="007E3AD0">
            <w:pPr>
              <w:spacing w:after="0" w:line="240" w:lineRule="auto"/>
              <w:ind w:left="0" w:right="0"/>
              <w:rPr>
                <w:szCs w:val="20"/>
              </w:rPr>
            </w:pPr>
            <w:r w:rsidRPr="00223532">
              <w:rPr>
                <w:szCs w:val="20"/>
              </w:rPr>
              <w:t>Områdets administrativa funktion</w:t>
            </w:r>
          </w:p>
          <w:p w14:paraId="55539010" w14:textId="77777777" w:rsidR="00DC578C" w:rsidRPr="00223532" w:rsidRDefault="00DC578C" w:rsidP="007E3AD0">
            <w:pPr>
              <w:spacing w:after="0" w:line="240" w:lineRule="auto"/>
              <w:ind w:left="0" w:right="0"/>
              <w:rPr>
                <w:szCs w:val="20"/>
              </w:rPr>
            </w:pPr>
            <w:r w:rsidRPr="00223532">
              <w:rPr>
                <w:szCs w:val="20"/>
              </w:rPr>
              <w:t>Strålsäkerhetsstrategen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1CA97BF" w14:textId="77777777" w:rsidR="00DC578C" w:rsidRPr="00223532" w:rsidRDefault="00DC578C" w:rsidP="007E3AD0">
            <w:pPr>
              <w:spacing w:after="0" w:line="240" w:lineRule="auto"/>
              <w:ind w:left="0" w:right="0"/>
              <w:jc w:val="center"/>
              <w:rPr>
                <w:szCs w:val="20"/>
              </w:rPr>
            </w:pPr>
            <w:r w:rsidRPr="00223532">
              <w:rPr>
                <w:szCs w:val="20"/>
              </w:rPr>
              <w:t>x</w:t>
            </w:r>
          </w:p>
        </w:tc>
        <w:tc>
          <w:tcPr>
            <w:tcW w:w="1575" w:type="dxa"/>
            <w:tcBorders>
              <w:top w:val="single" w:sz="4" w:space="0" w:color="auto"/>
              <w:left w:val="single" w:sz="4" w:space="0" w:color="auto"/>
              <w:bottom w:val="single" w:sz="4" w:space="0" w:color="auto"/>
              <w:right w:val="single" w:sz="4" w:space="0" w:color="auto"/>
            </w:tcBorders>
            <w:vAlign w:val="center"/>
          </w:tcPr>
          <w:p w14:paraId="542C3D5F" w14:textId="77777777" w:rsidR="00DC578C" w:rsidRPr="00223532" w:rsidRDefault="00DC578C" w:rsidP="007E3AD0">
            <w:pPr>
              <w:spacing w:after="0" w:line="240" w:lineRule="auto"/>
              <w:ind w:left="0" w:right="0"/>
              <w:jc w:val="center"/>
              <w:rPr>
                <w:szCs w:val="20"/>
              </w:rPr>
            </w:pPr>
          </w:p>
        </w:tc>
      </w:tr>
      <w:tr w:rsidR="00DC578C" w:rsidRPr="00223532" w14:paraId="265B53FC"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3E336EC4" w14:textId="77777777" w:rsidR="00DC578C" w:rsidRPr="00223532" w:rsidRDefault="00DC578C" w:rsidP="007E3AD0">
            <w:pPr>
              <w:spacing w:after="0" w:line="240" w:lineRule="auto"/>
              <w:ind w:left="0" w:right="0"/>
              <w:jc w:val="center"/>
              <w:rPr>
                <w:szCs w:val="20"/>
              </w:rPr>
            </w:pPr>
            <w:r w:rsidRPr="00223532">
              <w:rPr>
                <w:szCs w:val="20"/>
              </w:rPr>
              <w:t>1.7</w:t>
            </w:r>
          </w:p>
        </w:tc>
        <w:tc>
          <w:tcPr>
            <w:tcW w:w="3599" w:type="dxa"/>
            <w:tcBorders>
              <w:top w:val="single" w:sz="4" w:space="0" w:color="auto"/>
              <w:left w:val="single" w:sz="4" w:space="0" w:color="auto"/>
              <w:bottom w:val="single" w:sz="4" w:space="0" w:color="auto"/>
              <w:right w:val="single" w:sz="4" w:space="0" w:color="auto"/>
            </w:tcBorders>
            <w:vAlign w:val="center"/>
            <w:hideMark/>
          </w:tcPr>
          <w:p w14:paraId="562D1B2F" w14:textId="77777777" w:rsidR="00DC578C" w:rsidRPr="00223532" w:rsidRDefault="00DC578C" w:rsidP="007E3AD0">
            <w:pPr>
              <w:spacing w:after="0" w:line="240" w:lineRule="auto"/>
              <w:ind w:left="0" w:right="0"/>
              <w:rPr>
                <w:szCs w:val="20"/>
              </w:rPr>
            </w:pPr>
            <w:r w:rsidRPr="00223532">
              <w:rPr>
                <w:szCs w:val="20"/>
              </w:rPr>
              <w:t>Se till att det finns avfallsplan och rutiner hur radioaktivt avfall tas om hand.</w:t>
            </w:r>
          </w:p>
        </w:tc>
        <w:tc>
          <w:tcPr>
            <w:tcW w:w="3437" w:type="dxa"/>
            <w:tcBorders>
              <w:top w:val="single" w:sz="4" w:space="0" w:color="auto"/>
              <w:left w:val="single" w:sz="4" w:space="0" w:color="auto"/>
              <w:bottom w:val="single" w:sz="4" w:space="0" w:color="auto"/>
              <w:right w:val="single" w:sz="4" w:space="0" w:color="auto"/>
            </w:tcBorders>
            <w:vAlign w:val="center"/>
            <w:hideMark/>
          </w:tcPr>
          <w:p w14:paraId="1B78CCF1" w14:textId="70E04EBA" w:rsidR="00DC578C" w:rsidRPr="00223532" w:rsidRDefault="00DC578C" w:rsidP="007E3AD0">
            <w:pPr>
              <w:spacing w:after="0" w:line="240" w:lineRule="auto"/>
              <w:ind w:left="0" w:right="0"/>
              <w:rPr>
                <w:szCs w:val="20"/>
              </w:rPr>
            </w:pPr>
            <w:r w:rsidRPr="00223532">
              <w:rPr>
                <w:szCs w:val="20"/>
              </w:rPr>
              <w:t xml:space="preserve">Läs avfallsplanen här: </w:t>
            </w:r>
            <w:hyperlink r:id="rId25" w:history="1">
              <w:r w:rsidRPr="00223532">
                <w:rPr>
                  <w:color w:val="006298"/>
                  <w:szCs w:val="20"/>
                  <w:u w:val="single"/>
                </w:rPr>
                <w:t>Plan för radioaktivt avfall och utsläpp</w:t>
              </w:r>
            </w:hyperlink>
          </w:p>
        </w:tc>
        <w:tc>
          <w:tcPr>
            <w:tcW w:w="3401" w:type="dxa"/>
            <w:tcBorders>
              <w:top w:val="single" w:sz="4" w:space="0" w:color="auto"/>
              <w:left w:val="single" w:sz="4" w:space="0" w:color="auto"/>
              <w:bottom w:val="single" w:sz="4" w:space="0" w:color="auto"/>
              <w:right w:val="single" w:sz="4" w:space="0" w:color="auto"/>
            </w:tcBorders>
            <w:vAlign w:val="center"/>
            <w:hideMark/>
          </w:tcPr>
          <w:p w14:paraId="045AFE7D" w14:textId="77777777" w:rsidR="00DC578C" w:rsidRPr="00223532" w:rsidRDefault="00DC578C" w:rsidP="007E3AD0">
            <w:pPr>
              <w:spacing w:after="0" w:line="240" w:lineRule="auto"/>
              <w:ind w:left="0" w:right="0"/>
              <w:rPr>
                <w:szCs w:val="20"/>
              </w:rPr>
            </w:pPr>
            <w:r w:rsidRPr="00223532">
              <w:rPr>
                <w:szCs w:val="20"/>
              </w:rPr>
              <w:t>Sjukhusfysiker kopplad till verksamheten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1E1B915" w14:textId="77777777" w:rsidR="00DC578C" w:rsidRPr="00223532" w:rsidRDefault="00DC578C" w:rsidP="007E3AD0">
            <w:pPr>
              <w:spacing w:after="0" w:line="240" w:lineRule="auto"/>
              <w:ind w:left="0" w:right="0"/>
              <w:jc w:val="center"/>
              <w:rPr>
                <w:szCs w:val="20"/>
              </w:rPr>
            </w:pPr>
            <w:r w:rsidRPr="00223532">
              <w:rPr>
                <w:szCs w:val="20"/>
              </w:rPr>
              <w:t>x</w:t>
            </w:r>
          </w:p>
        </w:tc>
        <w:tc>
          <w:tcPr>
            <w:tcW w:w="1575" w:type="dxa"/>
            <w:tcBorders>
              <w:top w:val="single" w:sz="4" w:space="0" w:color="auto"/>
              <w:left w:val="single" w:sz="4" w:space="0" w:color="auto"/>
              <w:bottom w:val="single" w:sz="4" w:space="0" w:color="auto"/>
              <w:right w:val="single" w:sz="4" w:space="0" w:color="auto"/>
            </w:tcBorders>
            <w:vAlign w:val="center"/>
          </w:tcPr>
          <w:p w14:paraId="3B8632E5" w14:textId="77777777" w:rsidR="00DC578C" w:rsidRPr="00223532" w:rsidRDefault="00DC578C" w:rsidP="007E3AD0">
            <w:pPr>
              <w:spacing w:after="0" w:line="240" w:lineRule="auto"/>
              <w:ind w:left="0" w:right="0"/>
              <w:jc w:val="center"/>
              <w:rPr>
                <w:szCs w:val="20"/>
              </w:rPr>
            </w:pPr>
          </w:p>
        </w:tc>
      </w:tr>
      <w:tr w:rsidR="00DC578C" w:rsidRPr="00223532" w14:paraId="6668CA8B"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18B1A764" w14:textId="77777777" w:rsidR="00DC578C" w:rsidRPr="00223532" w:rsidRDefault="00DC578C" w:rsidP="007E3AD0">
            <w:pPr>
              <w:spacing w:after="0" w:line="240" w:lineRule="auto"/>
              <w:ind w:left="0" w:right="0"/>
              <w:jc w:val="center"/>
              <w:rPr>
                <w:szCs w:val="20"/>
              </w:rPr>
            </w:pPr>
            <w:r w:rsidRPr="00223532">
              <w:rPr>
                <w:szCs w:val="20"/>
              </w:rPr>
              <w:t>1.8</w:t>
            </w:r>
          </w:p>
        </w:tc>
        <w:tc>
          <w:tcPr>
            <w:tcW w:w="3599" w:type="dxa"/>
            <w:tcBorders>
              <w:top w:val="single" w:sz="4" w:space="0" w:color="auto"/>
              <w:left w:val="single" w:sz="4" w:space="0" w:color="auto"/>
              <w:bottom w:val="single" w:sz="4" w:space="0" w:color="auto"/>
              <w:right w:val="single" w:sz="4" w:space="0" w:color="auto"/>
            </w:tcBorders>
            <w:vAlign w:val="center"/>
            <w:hideMark/>
          </w:tcPr>
          <w:p w14:paraId="726F6DAF" w14:textId="77777777" w:rsidR="00DC578C" w:rsidRPr="00223532" w:rsidRDefault="00DC578C" w:rsidP="007E3AD0">
            <w:pPr>
              <w:spacing w:after="0" w:line="240" w:lineRule="auto"/>
              <w:ind w:left="0" w:right="0"/>
              <w:rPr>
                <w:szCs w:val="20"/>
              </w:rPr>
            </w:pPr>
            <w:r w:rsidRPr="00223532">
              <w:rPr>
                <w:szCs w:val="20"/>
              </w:rPr>
              <w:t xml:space="preserve">Se till att det finns en rutin för studerande som har sin praktik på nuklearmedicin. </w:t>
            </w:r>
          </w:p>
        </w:tc>
        <w:tc>
          <w:tcPr>
            <w:tcW w:w="3437" w:type="dxa"/>
            <w:tcBorders>
              <w:top w:val="single" w:sz="4" w:space="0" w:color="auto"/>
              <w:left w:val="single" w:sz="4" w:space="0" w:color="auto"/>
              <w:bottom w:val="single" w:sz="4" w:space="0" w:color="auto"/>
              <w:right w:val="single" w:sz="4" w:space="0" w:color="auto"/>
            </w:tcBorders>
            <w:vAlign w:val="center"/>
            <w:hideMark/>
          </w:tcPr>
          <w:p w14:paraId="37CFC1EB" w14:textId="77777777" w:rsidR="00DC578C" w:rsidRPr="00223532" w:rsidRDefault="00DC578C" w:rsidP="007E3AD0">
            <w:pPr>
              <w:spacing w:after="0" w:line="240" w:lineRule="auto"/>
              <w:ind w:left="0" w:right="0"/>
              <w:rPr>
                <w:szCs w:val="20"/>
              </w:rPr>
            </w:pPr>
            <w:r w:rsidRPr="00223532">
              <w:rPr>
                <w:szCs w:val="20"/>
              </w:rPr>
              <w:t xml:space="preserve">Läs rutinen här: </w:t>
            </w:r>
            <w:hyperlink r:id="rId26" w:history="1">
              <w:r>
                <w:rPr>
                  <w:rStyle w:val="Hyperlnk"/>
                  <w:szCs w:val="20"/>
                </w:rPr>
                <w:t>Studerande på nuklearmedicin</w:t>
              </w:r>
            </w:hyperlink>
          </w:p>
        </w:tc>
        <w:tc>
          <w:tcPr>
            <w:tcW w:w="3401" w:type="dxa"/>
            <w:tcBorders>
              <w:top w:val="single" w:sz="4" w:space="0" w:color="auto"/>
              <w:left w:val="single" w:sz="4" w:space="0" w:color="auto"/>
              <w:bottom w:val="single" w:sz="4" w:space="0" w:color="auto"/>
              <w:right w:val="single" w:sz="4" w:space="0" w:color="auto"/>
            </w:tcBorders>
            <w:vAlign w:val="center"/>
            <w:hideMark/>
          </w:tcPr>
          <w:p w14:paraId="384F2B37" w14:textId="77777777" w:rsidR="00DC578C" w:rsidRPr="00223532" w:rsidRDefault="00DC578C" w:rsidP="007E3AD0">
            <w:pPr>
              <w:spacing w:after="0" w:line="240" w:lineRule="auto"/>
              <w:ind w:left="0" w:right="0"/>
              <w:rPr>
                <w:szCs w:val="20"/>
              </w:rPr>
            </w:pPr>
            <w:r w:rsidRPr="00223532">
              <w:rPr>
                <w:szCs w:val="20"/>
              </w:rPr>
              <w:t>Sjukhusfysiker kopplad till verksamheten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039A476" w14:textId="77777777" w:rsidR="00DC578C" w:rsidRPr="00223532" w:rsidRDefault="00DC578C" w:rsidP="007E3AD0">
            <w:pPr>
              <w:spacing w:after="0" w:line="240" w:lineRule="auto"/>
              <w:ind w:left="0" w:right="0"/>
              <w:jc w:val="center"/>
              <w:rPr>
                <w:szCs w:val="20"/>
              </w:rPr>
            </w:pPr>
            <w:r w:rsidRPr="00223532">
              <w:rPr>
                <w:szCs w:val="20"/>
              </w:rPr>
              <w:t>x</w:t>
            </w:r>
          </w:p>
        </w:tc>
        <w:tc>
          <w:tcPr>
            <w:tcW w:w="1575" w:type="dxa"/>
            <w:tcBorders>
              <w:top w:val="single" w:sz="4" w:space="0" w:color="auto"/>
              <w:left w:val="single" w:sz="4" w:space="0" w:color="auto"/>
              <w:bottom w:val="single" w:sz="4" w:space="0" w:color="auto"/>
              <w:right w:val="single" w:sz="4" w:space="0" w:color="auto"/>
            </w:tcBorders>
            <w:vAlign w:val="center"/>
          </w:tcPr>
          <w:p w14:paraId="4E6727A5" w14:textId="77777777" w:rsidR="00DC578C" w:rsidRPr="00223532" w:rsidRDefault="00DC578C" w:rsidP="007E3AD0">
            <w:pPr>
              <w:spacing w:after="0" w:line="240" w:lineRule="auto"/>
              <w:ind w:left="0" w:right="0"/>
              <w:jc w:val="center"/>
              <w:rPr>
                <w:szCs w:val="20"/>
              </w:rPr>
            </w:pPr>
          </w:p>
        </w:tc>
      </w:tr>
      <w:tr w:rsidR="00DC578C" w:rsidRPr="00223532" w14:paraId="0B50E905"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5D2F1C06" w14:textId="77777777" w:rsidR="00DC578C" w:rsidRPr="00223532" w:rsidRDefault="00DC578C" w:rsidP="007E3AD0">
            <w:pPr>
              <w:spacing w:after="0" w:line="240" w:lineRule="auto"/>
              <w:ind w:left="0" w:right="0"/>
              <w:jc w:val="center"/>
              <w:rPr>
                <w:szCs w:val="20"/>
              </w:rPr>
            </w:pPr>
            <w:r w:rsidRPr="00223532">
              <w:rPr>
                <w:szCs w:val="20"/>
              </w:rPr>
              <w:t>1.9</w:t>
            </w:r>
          </w:p>
        </w:tc>
        <w:tc>
          <w:tcPr>
            <w:tcW w:w="3599" w:type="dxa"/>
            <w:tcBorders>
              <w:top w:val="single" w:sz="4" w:space="0" w:color="auto"/>
              <w:left w:val="single" w:sz="4" w:space="0" w:color="auto"/>
              <w:bottom w:val="single" w:sz="4" w:space="0" w:color="auto"/>
              <w:right w:val="single" w:sz="4" w:space="0" w:color="auto"/>
            </w:tcBorders>
            <w:vAlign w:val="center"/>
            <w:hideMark/>
          </w:tcPr>
          <w:p w14:paraId="7352F0BD" w14:textId="77777777" w:rsidR="00DC578C" w:rsidRPr="00223532" w:rsidRDefault="00DC578C" w:rsidP="007E3AD0">
            <w:pPr>
              <w:spacing w:after="0" w:line="240" w:lineRule="auto"/>
              <w:ind w:left="0" w:right="0"/>
              <w:rPr>
                <w:szCs w:val="20"/>
              </w:rPr>
            </w:pPr>
            <w:r w:rsidRPr="00223532">
              <w:rPr>
                <w:szCs w:val="20"/>
              </w:rPr>
              <w:t>Se till att det finns rutin för tillträde till kontrollerat område.</w:t>
            </w:r>
          </w:p>
        </w:tc>
        <w:tc>
          <w:tcPr>
            <w:tcW w:w="3437" w:type="dxa"/>
            <w:tcBorders>
              <w:top w:val="single" w:sz="4" w:space="0" w:color="auto"/>
              <w:left w:val="single" w:sz="4" w:space="0" w:color="auto"/>
              <w:bottom w:val="single" w:sz="4" w:space="0" w:color="auto"/>
              <w:right w:val="single" w:sz="4" w:space="0" w:color="auto"/>
            </w:tcBorders>
            <w:vAlign w:val="center"/>
            <w:hideMark/>
          </w:tcPr>
          <w:p w14:paraId="1DF7C2B9" w14:textId="6B2477D1" w:rsidR="00DC578C" w:rsidRDefault="00DC578C" w:rsidP="007E3AD0">
            <w:pPr>
              <w:spacing w:after="0" w:line="240" w:lineRule="auto"/>
              <w:ind w:left="0" w:right="0"/>
              <w:rPr>
                <w:szCs w:val="20"/>
              </w:rPr>
            </w:pPr>
            <w:r w:rsidRPr="00223532">
              <w:rPr>
                <w:szCs w:val="20"/>
              </w:rPr>
              <w:t xml:space="preserve">Läs rutinen här: </w:t>
            </w:r>
            <w:hyperlink r:id="rId27" w:history="1">
              <w:r w:rsidRPr="006C50DC">
                <w:rPr>
                  <w:rStyle w:val="Hyperlnk"/>
                  <w:szCs w:val="20"/>
                </w:rPr>
                <w:t>Kategoriindelning av arbetsställen där joniserande strålning används</w:t>
              </w:r>
            </w:hyperlink>
            <w:r>
              <w:rPr>
                <w:szCs w:val="20"/>
              </w:rPr>
              <w:t xml:space="preserve">, </w:t>
            </w:r>
            <w:hyperlink r:id="rId28" w:history="1">
              <w:r w:rsidR="0077254A" w:rsidRPr="00BE4EE4">
                <w:rPr>
                  <w:rStyle w:val="Hyperlnk"/>
                  <w:szCs w:val="20"/>
                </w:rPr>
                <w:t>Personalstrålskydd</w:t>
              </w:r>
              <w:r w:rsidR="00BE4EE4" w:rsidRPr="00BE4EE4">
                <w:rPr>
                  <w:rStyle w:val="Hyperlnk"/>
                  <w:szCs w:val="20"/>
                </w:rPr>
                <w:t xml:space="preserve"> på nuklearmedicin</w:t>
              </w:r>
            </w:hyperlink>
            <w:r w:rsidR="00BE4EE4">
              <w:rPr>
                <w:szCs w:val="20"/>
              </w:rPr>
              <w:t>,</w:t>
            </w:r>
          </w:p>
          <w:p w14:paraId="4FEA6557" w14:textId="63401388" w:rsidR="00B62E99" w:rsidRPr="00223532" w:rsidRDefault="00B62E99" w:rsidP="007E3AD0">
            <w:pPr>
              <w:spacing w:after="0" w:line="240" w:lineRule="auto"/>
              <w:ind w:left="0" w:right="0"/>
              <w:rPr>
                <w:szCs w:val="20"/>
              </w:rPr>
            </w:pPr>
            <w:hyperlink r:id="rId29" w:history="1">
              <w:r w:rsidRPr="003E604C">
                <w:rPr>
                  <w:rStyle w:val="Hyperlnk"/>
                  <w:szCs w:val="20"/>
                </w:rPr>
                <w:t xml:space="preserve">Strålskydd för patient, anhörig och stödperson vid </w:t>
              </w:r>
              <w:proofErr w:type="spellStart"/>
              <w:r w:rsidRPr="003E604C">
                <w:rPr>
                  <w:rStyle w:val="Hyperlnk"/>
                  <w:szCs w:val="20"/>
                </w:rPr>
                <w:t>nuklearmedicinska</w:t>
              </w:r>
              <w:proofErr w:type="spellEnd"/>
              <w:r w:rsidRPr="003E604C">
                <w:rPr>
                  <w:rStyle w:val="Hyperlnk"/>
                  <w:szCs w:val="20"/>
                </w:rPr>
                <w:t xml:space="preserve"> undersökningar och behandlingar</w:t>
              </w:r>
            </w:hyperlink>
          </w:p>
        </w:tc>
        <w:tc>
          <w:tcPr>
            <w:tcW w:w="3401" w:type="dxa"/>
            <w:tcBorders>
              <w:top w:val="single" w:sz="4" w:space="0" w:color="auto"/>
              <w:left w:val="single" w:sz="4" w:space="0" w:color="auto"/>
              <w:bottom w:val="single" w:sz="4" w:space="0" w:color="auto"/>
              <w:right w:val="single" w:sz="4" w:space="0" w:color="auto"/>
            </w:tcBorders>
            <w:vAlign w:val="center"/>
            <w:hideMark/>
          </w:tcPr>
          <w:p w14:paraId="6E3E9CFC" w14:textId="77777777" w:rsidR="00DC578C" w:rsidRPr="00223532" w:rsidRDefault="00DC578C" w:rsidP="007E3AD0">
            <w:pPr>
              <w:spacing w:after="0" w:line="240" w:lineRule="auto"/>
              <w:ind w:left="0" w:right="0"/>
              <w:rPr>
                <w:szCs w:val="20"/>
              </w:rPr>
            </w:pPr>
            <w:r w:rsidRPr="00223532">
              <w:rPr>
                <w:szCs w:val="20"/>
              </w:rPr>
              <w:t>Sjukhusfysiker kopplad till verksamheten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3195C57" w14:textId="77777777" w:rsidR="00DC578C" w:rsidRPr="00223532" w:rsidRDefault="00DC578C" w:rsidP="007E3AD0">
            <w:pPr>
              <w:spacing w:after="0" w:line="240" w:lineRule="auto"/>
              <w:ind w:left="0" w:right="0"/>
              <w:jc w:val="center"/>
              <w:rPr>
                <w:szCs w:val="20"/>
              </w:rPr>
            </w:pPr>
            <w:r w:rsidRPr="00223532">
              <w:rPr>
                <w:szCs w:val="20"/>
              </w:rPr>
              <w:t>x</w:t>
            </w:r>
          </w:p>
        </w:tc>
        <w:tc>
          <w:tcPr>
            <w:tcW w:w="1575" w:type="dxa"/>
            <w:tcBorders>
              <w:top w:val="single" w:sz="4" w:space="0" w:color="auto"/>
              <w:left w:val="single" w:sz="4" w:space="0" w:color="auto"/>
              <w:bottom w:val="single" w:sz="4" w:space="0" w:color="auto"/>
              <w:right w:val="single" w:sz="4" w:space="0" w:color="auto"/>
            </w:tcBorders>
            <w:vAlign w:val="center"/>
          </w:tcPr>
          <w:p w14:paraId="2EF86BEB" w14:textId="77777777" w:rsidR="00DC578C" w:rsidRPr="00223532" w:rsidRDefault="00DC578C" w:rsidP="007E3AD0">
            <w:pPr>
              <w:spacing w:after="0" w:line="240" w:lineRule="auto"/>
              <w:ind w:left="0" w:right="0"/>
              <w:jc w:val="center"/>
              <w:rPr>
                <w:szCs w:val="20"/>
              </w:rPr>
            </w:pPr>
          </w:p>
        </w:tc>
      </w:tr>
    </w:tbl>
    <w:p w14:paraId="3A0825B4" w14:textId="77777777" w:rsidR="00DC578C" w:rsidRDefault="00DC578C" w:rsidP="00DC578C">
      <w:pPr>
        <w:ind w:left="0" w:right="-1"/>
      </w:pPr>
    </w:p>
    <w:p w14:paraId="659B4FC4" w14:textId="77777777" w:rsidR="00DC578C" w:rsidRDefault="00DC578C" w:rsidP="00DC578C">
      <w:pPr>
        <w:spacing w:after="0" w:line="240" w:lineRule="auto"/>
        <w:ind w:left="0" w:right="0"/>
      </w:pPr>
      <w:r>
        <w:br w:type="page"/>
      </w:r>
    </w:p>
    <w:p w14:paraId="12500931" w14:textId="77777777" w:rsidR="00DC578C" w:rsidRPr="00551186" w:rsidRDefault="00DC578C" w:rsidP="00DC578C">
      <w:pPr>
        <w:pStyle w:val="Rubrik3"/>
        <w:ind w:left="0" w:right="-1"/>
      </w:pPr>
      <w:r w:rsidRPr="00551186">
        <w:lastRenderedPageBreak/>
        <w:t>Nivå 2 Personal</w:t>
      </w:r>
      <w:r>
        <w:t>ansvar</w:t>
      </w:r>
    </w:p>
    <w:p w14:paraId="237D615D" w14:textId="77777777" w:rsidR="00DC578C" w:rsidRDefault="00DC578C" w:rsidP="00DC578C">
      <w:pPr>
        <w:ind w:left="0" w:right="-1"/>
      </w:pPr>
      <w:r>
        <w:t xml:space="preserve">Chefer över nedan listade verksamheter ska följa checklistan nedan för nivå 2 i relevanta delar. Vid oklarhet fråga funktionen under kolumnen </w:t>
      </w:r>
      <w:r w:rsidRPr="00551186">
        <w:rPr>
          <w:i/>
          <w:iCs/>
        </w:rPr>
        <w:t>Konsultera vid behov</w:t>
      </w:r>
      <w:r>
        <w:t xml:space="preserve">. </w:t>
      </w:r>
    </w:p>
    <w:p w14:paraId="1C0CE7FB" w14:textId="77777777" w:rsidR="00DC578C" w:rsidRDefault="00DC578C" w:rsidP="00DC578C">
      <w:pPr>
        <w:ind w:left="0" w:right="-1"/>
      </w:pPr>
    </w:p>
    <w:p w14:paraId="362C4EB1" w14:textId="77777777" w:rsidR="00DC578C" w:rsidRDefault="00DC578C" w:rsidP="00DC578C">
      <w:pPr>
        <w:ind w:left="0" w:right="-1"/>
      </w:pPr>
      <w:r w:rsidRPr="00551186">
        <w:rPr>
          <w:b/>
          <w:bCs/>
        </w:rPr>
        <w:t>Bild- och funktionsmedicin:</w:t>
      </w:r>
      <w:r>
        <w:t xml:space="preserve"> Klinisk fysiologi</w:t>
      </w:r>
    </w:p>
    <w:p w14:paraId="5CD3B337" w14:textId="77777777" w:rsidR="00DC578C" w:rsidRPr="00551186" w:rsidRDefault="00DC578C" w:rsidP="00DC578C">
      <w:pPr>
        <w:ind w:left="0" w:right="-1"/>
      </w:pPr>
      <w:r w:rsidRPr="00551186">
        <w:rPr>
          <w:b/>
          <w:bCs/>
        </w:rPr>
        <w:t>Ekonomi och informationssystem:</w:t>
      </w:r>
      <w:r w:rsidRPr="00551186">
        <w:t xml:space="preserve"> </w:t>
      </w:r>
      <w:r>
        <w:t>Medicinsk teknik (se punkt 2.1, 2.8-2.11)</w:t>
      </w:r>
    </w:p>
    <w:p w14:paraId="408F39CB" w14:textId="77777777" w:rsidR="00DC578C" w:rsidRPr="00551186" w:rsidRDefault="00DC578C" w:rsidP="00DC578C">
      <w:pPr>
        <w:ind w:left="0" w:right="-1"/>
      </w:pPr>
      <w:r w:rsidRPr="00551186">
        <w:rPr>
          <w:b/>
          <w:bCs/>
        </w:rPr>
        <w:t>Kirurgkliniken:</w:t>
      </w:r>
      <w:r w:rsidRPr="00551186">
        <w:t xml:space="preserve"> </w:t>
      </w:r>
      <w:r>
        <w:t>Bröstcentrum (se punkt 2.1, 2.8-2.11)</w:t>
      </w:r>
    </w:p>
    <w:p w14:paraId="51A90167" w14:textId="77777777" w:rsidR="00DC578C" w:rsidRDefault="00DC578C" w:rsidP="00DC578C">
      <w:pPr>
        <w:ind w:left="0" w:right="-1"/>
      </w:pPr>
      <w:r w:rsidRPr="00551186">
        <w:rPr>
          <w:b/>
          <w:bCs/>
        </w:rPr>
        <w:t>Anestesi-, operation- och intensivvård:</w:t>
      </w:r>
      <w:r>
        <w:t xml:space="preserve"> Operation Uddevalla sjukhus (se punkt 2.1, 2.8-2.11)</w:t>
      </w:r>
    </w:p>
    <w:p w14:paraId="5BA7B265" w14:textId="77777777" w:rsidR="00DC578C" w:rsidRDefault="00DC578C" w:rsidP="00DC578C">
      <w:pPr>
        <w:ind w:left="0" w:right="-1"/>
      </w:pPr>
    </w:p>
    <w:p w14:paraId="4B73AEB2" w14:textId="77777777" w:rsidR="00DC578C" w:rsidRDefault="00DC578C" w:rsidP="00DC578C">
      <w:pPr>
        <w:pStyle w:val="Beskrivning"/>
        <w:keepNext/>
        <w:ind w:left="0"/>
      </w:pPr>
      <w:r w:rsidRPr="00551186">
        <w:rPr>
          <w:b/>
          <w:bCs/>
          <w:i w:val="0"/>
          <w:iCs w:val="0"/>
        </w:rPr>
        <w:t xml:space="preserve">Tabell </w:t>
      </w:r>
      <w:r w:rsidRPr="00551186">
        <w:rPr>
          <w:b/>
          <w:bCs/>
          <w:i w:val="0"/>
          <w:iCs w:val="0"/>
        </w:rPr>
        <w:fldChar w:fldCharType="begin"/>
      </w:r>
      <w:r w:rsidRPr="00551186">
        <w:rPr>
          <w:b/>
          <w:bCs/>
          <w:i w:val="0"/>
          <w:iCs w:val="0"/>
        </w:rPr>
        <w:instrText xml:space="preserve"> SEQ Tabell \* ARABIC </w:instrText>
      </w:r>
      <w:r w:rsidRPr="00551186">
        <w:rPr>
          <w:b/>
          <w:bCs/>
          <w:i w:val="0"/>
          <w:iCs w:val="0"/>
        </w:rPr>
        <w:fldChar w:fldCharType="separate"/>
      </w:r>
      <w:r>
        <w:rPr>
          <w:b/>
          <w:bCs/>
          <w:i w:val="0"/>
          <w:iCs w:val="0"/>
          <w:noProof/>
        </w:rPr>
        <w:t>2</w:t>
      </w:r>
      <w:r w:rsidRPr="00551186">
        <w:rPr>
          <w:b/>
          <w:bCs/>
          <w:i w:val="0"/>
          <w:iCs w:val="0"/>
        </w:rPr>
        <w:fldChar w:fldCharType="end"/>
      </w:r>
      <w:r w:rsidRPr="00551186">
        <w:rPr>
          <w:b/>
          <w:bCs/>
          <w:i w:val="0"/>
          <w:iCs w:val="0"/>
        </w:rPr>
        <w:t>.</w:t>
      </w:r>
      <w:r>
        <w:t xml:space="preserve"> </w:t>
      </w:r>
      <w:r>
        <w:rPr>
          <w:i w:val="0"/>
          <w:iCs w:val="0"/>
        </w:rPr>
        <w:t>Nivå 2: Personalansvar. Checklista för verksamhetschef (VC) och första linjens chef (enhetschef/avdelningschef) (EC/AC).</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008"/>
        <w:gridCol w:w="3600"/>
        <w:gridCol w:w="3438"/>
        <w:gridCol w:w="3402"/>
        <w:gridCol w:w="1260"/>
        <w:gridCol w:w="1440"/>
      </w:tblGrid>
      <w:tr w:rsidR="00DC578C" w:rsidRPr="00551186" w14:paraId="3C7D6F2E"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tcPr>
          <w:p w14:paraId="3001D2FC" w14:textId="77777777" w:rsidR="00DC578C" w:rsidRPr="00551186" w:rsidRDefault="00DC578C" w:rsidP="007E3AD0">
            <w:pPr>
              <w:spacing w:after="0" w:line="240" w:lineRule="auto"/>
              <w:ind w:left="0" w:right="0"/>
              <w:jc w:val="center"/>
              <w:rPr>
                <w:b/>
                <w:szCs w:val="20"/>
              </w:rPr>
            </w:pPr>
          </w:p>
        </w:tc>
        <w:tc>
          <w:tcPr>
            <w:tcW w:w="3600" w:type="dxa"/>
            <w:tcBorders>
              <w:top w:val="single" w:sz="4" w:space="0" w:color="auto"/>
              <w:left w:val="single" w:sz="4" w:space="0" w:color="auto"/>
              <w:bottom w:val="single" w:sz="4" w:space="0" w:color="auto"/>
              <w:right w:val="single" w:sz="4" w:space="0" w:color="auto"/>
            </w:tcBorders>
            <w:vAlign w:val="center"/>
            <w:hideMark/>
          </w:tcPr>
          <w:p w14:paraId="5107CBBD" w14:textId="77777777" w:rsidR="00DC578C" w:rsidRPr="00551186" w:rsidRDefault="00DC578C" w:rsidP="007E3AD0">
            <w:pPr>
              <w:spacing w:after="0" w:line="240" w:lineRule="auto"/>
              <w:ind w:left="0" w:right="0"/>
              <w:jc w:val="center"/>
              <w:rPr>
                <w:b/>
                <w:szCs w:val="20"/>
              </w:rPr>
            </w:pPr>
            <w:r w:rsidRPr="00551186">
              <w:rPr>
                <w:b/>
                <w:szCs w:val="20"/>
              </w:rPr>
              <w:t>Punkt</w:t>
            </w:r>
          </w:p>
        </w:tc>
        <w:tc>
          <w:tcPr>
            <w:tcW w:w="3438" w:type="dxa"/>
            <w:tcBorders>
              <w:top w:val="single" w:sz="4" w:space="0" w:color="auto"/>
              <w:left w:val="single" w:sz="4" w:space="0" w:color="auto"/>
              <w:bottom w:val="single" w:sz="4" w:space="0" w:color="auto"/>
              <w:right w:val="single" w:sz="4" w:space="0" w:color="auto"/>
            </w:tcBorders>
            <w:vAlign w:val="center"/>
            <w:hideMark/>
          </w:tcPr>
          <w:p w14:paraId="331FE25C" w14:textId="77777777" w:rsidR="00DC578C" w:rsidRPr="00551186" w:rsidRDefault="00DC578C" w:rsidP="007E3AD0">
            <w:pPr>
              <w:spacing w:after="0" w:line="240" w:lineRule="auto"/>
              <w:ind w:left="0" w:right="0"/>
              <w:jc w:val="center"/>
              <w:rPr>
                <w:b/>
                <w:szCs w:val="20"/>
              </w:rPr>
            </w:pPr>
            <w:r w:rsidRPr="00551186">
              <w:rPr>
                <w:b/>
                <w:szCs w:val="20"/>
              </w:rPr>
              <w:t>Åtgärd</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93BAEF3" w14:textId="77777777" w:rsidR="00DC578C" w:rsidRPr="00551186" w:rsidRDefault="00DC578C" w:rsidP="007E3AD0">
            <w:pPr>
              <w:spacing w:after="0" w:line="240" w:lineRule="auto"/>
              <w:ind w:left="0" w:right="0"/>
              <w:jc w:val="center"/>
              <w:rPr>
                <w:b/>
                <w:szCs w:val="20"/>
              </w:rPr>
            </w:pPr>
            <w:r w:rsidRPr="00551186">
              <w:rPr>
                <w:b/>
                <w:szCs w:val="20"/>
              </w:rPr>
              <w:t>Konsultera vid behov</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1B37DB7" w14:textId="77777777" w:rsidR="00DC578C" w:rsidRPr="00551186" w:rsidRDefault="00DC578C" w:rsidP="007E3AD0">
            <w:pPr>
              <w:spacing w:after="0" w:line="240" w:lineRule="auto"/>
              <w:ind w:left="0" w:right="0"/>
              <w:jc w:val="center"/>
              <w:rPr>
                <w:b/>
                <w:szCs w:val="20"/>
              </w:rPr>
            </w:pPr>
            <w:r w:rsidRPr="00551186">
              <w:rPr>
                <w:b/>
                <w:szCs w:val="20"/>
              </w:rPr>
              <w:t>VC</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DEA9C5D" w14:textId="77777777" w:rsidR="00DC578C" w:rsidRPr="00551186" w:rsidRDefault="00DC578C" w:rsidP="007E3AD0">
            <w:pPr>
              <w:spacing w:after="0" w:line="240" w:lineRule="auto"/>
              <w:ind w:left="0" w:right="0"/>
              <w:jc w:val="center"/>
              <w:rPr>
                <w:b/>
                <w:szCs w:val="20"/>
              </w:rPr>
            </w:pPr>
            <w:r w:rsidRPr="00551186">
              <w:rPr>
                <w:b/>
                <w:szCs w:val="20"/>
              </w:rPr>
              <w:t>EC/AC</w:t>
            </w:r>
          </w:p>
        </w:tc>
      </w:tr>
      <w:tr w:rsidR="00DC578C" w:rsidRPr="00551186" w14:paraId="40431C25"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331F17EC" w14:textId="77777777" w:rsidR="00DC578C" w:rsidRPr="00551186" w:rsidRDefault="00DC578C" w:rsidP="007E3AD0">
            <w:pPr>
              <w:spacing w:after="0" w:line="240" w:lineRule="auto"/>
              <w:ind w:left="0" w:right="0"/>
              <w:jc w:val="center"/>
              <w:rPr>
                <w:szCs w:val="20"/>
              </w:rPr>
            </w:pPr>
            <w:r w:rsidRPr="00551186">
              <w:rPr>
                <w:szCs w:val="20"/>
              </w:rPr>
              <w:t>2.1</w:t>
            </w:r>
          </w:p>
        </w:tc>
        <w:tc>
          <w:tcPr>
            <w:tcW w:w="3600" w:type="dxa"/>
            <w:tcBorders>
              <w:top w:val="single" w:sz="4" w:space="0" w:color="auto"/>
              <w:left w:val="single" w:sz="4" w:space="0" w:color="auto"/>
              <w:bottom w:val="single" w:sz="4" w:space="0" w:color="auto"/>
              <w:right w:val="single" w:sz="4" w:space="0" w:color="auto"/>
            </w:tcBorders>
            <w:vAlign w:val="center"/>
            <w:hideMark/>
          </w:tcPr>
          <w:p w14:paraId="4AE574E7" w14:textId="77777777" w:rsidR="00DC578C" w:rsidRPr="00551186" w:rsidRDefault="00DC578C" w:rsidP="007E3AD0">
            <w:pPr>
              <w:spacing w:after="0" w:line="240" w:lineRule="auto"/>
              <w:ind w:left="0" w:right="0"/>
              <w:rPr>
                <w:szCs w:val="20"/>
              </w:rPr>
            </w:pPr>
            <w:r w:rsidRPr="00551186">
              <w:rPr>
                <w:szCs w:val="20"/>
              </w:rPr>
              <w:t>Ta reda på om personalen som arbetar med joniserande strålning behöver kategoriseras.</w:t>
            </w:r>
          </w:p>
        </w:tc>
        <w:tc>
          <w:tcPr>
            <w:tcW w:w="3438" w:type="dxa"/>
            <w:tcBorders>
              <w:top w:val="single" w:sz="4" w:space="0" w:color="auto"/>
              <w:left w:val="single" w:sz="4" w:space="0" w:color="auto"/>
              <w:bottom w:val="single" w:sz="4" w:space="0" w:color="auto"/>
              <w:right w:val="single" w:sz="4" w:space="0" w:color="auto"/>
            </w:tcBorders>
            <w:vAlign w:val="center"/>
            <w:hideMark/>
          </w:tcPr>
          <w:p w14:paraId="5FC29649" w14:textId="71EB001D" w:rsidR="00DC578C" w:rsidRPr="00551186" w:rsidRDefault="00DC578C" w:rsidP="007E3AD0">
            <w:pPr>
              <w:spacing w:after="0" w:line="240" w:lineRule="auto"/>
              <w:ind w:left="0" w:right="0"/>
              <w:rPr>
                <w:szCs w:val="20"/>
              </w:rPr>
            </w:pPr>
            <w:r w:rsidRPr="00551186">
              <w:rPr>
                <w:szCs w:val="20"/>
              </w:rPr>
              <w:t xml:space="preserve">Beskriv personalens arbetsuppgifter för strålskyddsexpertfunktionen. </w:t>
            </w:r>
            <w:hyperlink r:id="rId30" w:history="1">
              <w:r w:rsidRPr="003A302E">
                <w:rPr>
                  <w:color w:val="006298"/>
                  <w:szCs w:val="20"/>
                  <w:u w:val="single"/>
                </w:rPr>
                <w:t>Kategoriindelning av personal som arbetar med joniserande strålning</w:t>
              </w:r>
            </w:hyperlink>
          </w:p>
        </w:tc>
        <w:tc>
          <w:tcPr>
            <w:tcW w:w="3402" w:type="dxa"/>
            <w:tcBorders>
              <w:top w:val="single" w:sz="4" w:space="0" w:color="auto"/>
              <w:left w:val="single" w:sz="4" w:space="0" w:color="auto"/>
              <w:bottom w:val="single" w:sz="4" w:space="0" w:color="auto"/>
              <w:right w:val="single" w:sz="4" w:space="0" w:color="auto"/>
            </w:tcBorders>
            <w:vAlign w:val="center"/>
            <w:hideMark/>
          </w:tcPr>
          <w:p w14:paraId="470C5C97" w14:textId="77777777" w:rsidR="00DC578C" w:rsidRPr="00551186" w:rsidRDefault="00DC578C" w:rsidP="007E3AD0">
            <w:pPr>
              <w:spacing w:after="0" w:line="240" w:lineRule="auto"/>
              <w:ind w:left="0" w:right="0"/>
              <w:rPr>
                <w:szCs w:val="20"/>
              </w:rPr>
            </w:pPr>
            <w:r w:rsidRPr="00551186">
              <w:rPr>
                <w:szCs w:val="20"/>
              </w:rPr>
              <w:t>Strålskyddsexpertfunktionen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048E02D" w14:textId="77777777" w:rsidR="00DC578C" w:rsidRPr="00551186" w:rsidRDefault="00DC578C" w:rsidP="007E3AD0">
            <w:pPr>
              <w:spacing w:after="0" w:line="240" w:lineRule="auto"/>
              <w:ind w:left="0" w:right="0"/>
              <w:jc w:val="center"/>
              <w:rPr>
                <w:szCs w:val="20"/>
              </w:rPr>
            </w:pPr>
            <w:r w:rsidRPr="00551186">
              <w:rPr>
                <w:szCs w:val="20"/>
              </w:rPr>
              <w:t>x*</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6CCF796" w14:textId="77777777" w:rsidR="00DC578C" w:rsidRPr="00551186" w:rsidRDefault="00DC578C" w:rsidP="007E3AD0">
            <w:pPr>
              <w:spacing w:after="0" w:line="240" w:lineRule="auto"/>
              <w:ind w:left="0" w:right="0"/>
              <w:jc w:val="center"/>
              <w:rPr>
                <w:szCs w:val="20"/>
              </w:rPr>
            </w:pPr>
            <w:r w:rsidRPr="00551186">
              <w:rPr>
                <w:szCs w:val="20"/>
              </w:rPr>
              <w:t>x</w:t>
            </w:r>
          </w:p>
        </w:tc>
      </w:tr>
      <w:tr w:rsidR="00DC578C" w:rsidRPr="00551186" w14:paraId="52C1A04F"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699B8B6F" w14:textId="77777777" w:rsidR="00DC578C" w:rsidRPr="00551186" w:rsidRDefault="00DC578C" w:rsidP="007E3AD0">
            <w:pPr>
              <w:spacing w:after="0" w:line="240" w:lineRule="auto"/>
              <w:ind w:left="0" w:right="0"/>
              <w:jc w:val="center"/>
              <w:rPr>
                <w:szCs w:val="20"/>
              </w:rPr>
            </w:pPr>
            <w:r w:rsidRPr="00551186">
              <w:rPr>
                <w:szCs w:val="20"/>
              </w:rPr>
              <w:t>2.2</w:t>
            </w:r>
          </w:p>
        </w:tc>
        <w:tc>
          <w:tcPr>
            <w:tcW w:w="3600" w:type="dxa"/>
            <w:tcBorders>
              <w:top w:val="single" w:sz="4" w:space="0" w:color="auto"/>
              <w:left w:val="single" w:sz="4" w:space="0" w:color="auto"/>
              <w:bottom w:val="single" w:sz="4" w:space="0" w:color="auto"/>
              <w:right w:val="single" w:sz="4" w:space="0" w:color="auto"/>
            </w:tcBorders>
            <w:vAlign w:val="center"/>
            <w:hideMark/>
          </w:tcPr>
          <w:p w14:paraId="0F4112EB" w14:textId="77777777" w:rsidR="00DC578C" w:rsidRPr="00551186" w:rsidRDefault="00DC578C" w:rsidP="007E3AD0">
            <w:pPr>
              <w:spacing w:after="0" w:line="240" w:lineRule="auto"/>
              <w:ind w:left="0" w:right="0"/>
              <w:rPr>
                <w:szCs w:val="20"/>
              </w:rPr>
            </w:pPr>
            <w:r w:rsidRPr="00551186">
              <w:rPr>
                <w:szCs w:val="20"/>
              </w:rPr>
              <w:t>Säkerställa att de arbetstagare som tillhör kategori A har ett giltigt tjänstbarhetsintyg.</w:t>
            </w:r>
          </w:p>
        </w:tc>
        <w:tc>
          <w:tcPr>
            <w:tcW w:w="3438" w:type="dxa"/>
            <w:tcBorders>
              <w:top w:val="single" w:sz="4" w:space="0" w:color="auto"/>
              <w:left w:val="single" w:sz="4" w:space="0" w:color="auto"/>
              <w:bottom w:val="single" w:sz="4" w:space="0" w:color="auto"/>
              <w:right w:val="single" w:sz="4" w:space="0" w:color="auto"/>
            </w:tcBorders>
            <w:vAlign w:val="center"/>
            <w:hideMark/>
          </w:tcPr>
          <w:p w14:paraId="4E7F82EF" w14:textId="77777777" w:rsidR="00DC578C" w:rsidRPr="00551186" w:rsidRDefault="00DC578C" w:rsidP="007E3AD0">
            <w:pPr>
              <w:spacing w:after="0" w:line="240" w:lineRule="auto"/>
              <w:ind w:left="0" w:right="0"/>
              <w:rPr>
                <w:szCs w:val="20"/>
              </w:rPr>
            </w:pPr>
            <w:r w:rsidRPr="00551186">
              <w:rPr>
                <w:szCs w:val="20"/>
              </w:rPr>
              <w:t>Kontakta Hälsan och arbetslivet för bokning av medicinsk kontroll innan arbetet får påbörjas.</w:t>
            </w:r>
          </w:p>
          <w:p w14:paraId="66F00328" w14:textId="77777777" w:rsidR="00DC578C" w:rsidRDefault="00DC578C" w:rsidP="007E3AD0">
            <w:pPr>
              <w:spacing w:after="0" w:line="240" w:lineRule="auto"/>
              <w:ind w:left="0" w:right="0"/>
            </w:pPr>
            <w:hyperlink r:id="rId31" w:history="1">
              <w:r w:rsidRPr="003A302E">
                <w:rPr>
                  <w:color w:val="006298"/>
                  <w:szCs w:val="20"/>
                  <w:u w:val="single"/>
                </w:rPr>
                <w:t>Kategoriindelning av personal som arbetar med joniserande strålning</w:t>
              </w:r>
            </w:hyperlink>
          </w:p>
          <w:p w14:paraId="0CCEE232" w14:textId="574BD12A" w:rsidR="00BB369C" w:rsidRPr="00551186" w:rsidRDefault="00BB369C" w:rsidP="007E3AD0">
            <w:pPr>
              <w:spacing w:after="0" w:line="240" w:lineRule="auto"/>
              <w:ind w:left="0" w:right="0"/>
              <w:rPr>
                <w:szCs w:val="20"/>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77C843B2" w14:textId="77777777" w:rsidR="00DC578C" w:rsidRPr="00551186" w:rsidRDefault="00DC578C" w:rsidP="007E3AD0">
            <w:pPr>
              <w:spacing w:after="0" w:line="240" w:lineRule="auto"/>
              <w:ind w:left="0" w:right="0"/>
              <w:rPr>
                <w:szCs w:val="20"/>
              </w:rPr>
            </w:pPr>
            <w:r w:rsidRPr="00551186">
              <w:rPr>
                <w:szCs w:val="20"/>
              </w:rPr>
              <w:t>Hälsan och arbetslivet</w:t>
            </w:r>
          </w:p>
        </w:tc>
        <w:tc>
          <w:tcPr>
            <w:tcW w:w="1260" w:type="dxa"/>
            <w:tcBorders>
              <w:top w:val="single" w:sz="4" w:space="0" w:color="auto"/>
              <w:left w:val="single" w:sz="4" w:space="0" w:color="auto"/>
              <w:bottom w:val="single" w:sz="4" w:space="0" w:color="auto"/>
              <w:right w:val="single" w:sz="4" w:space="0" w:color="auto"/>
            </w:tcBorders>
            <w:vAlign w:val="center"/>
          </w:tcPr>
          <w:p w14:paraId="58D9F1F5" w14:textId="77777777" w:rsidR="00DC578C" w:rsidRPr="00551186" w:rsidRDefault="00DC578C" w:rsidP="007E3AD0">
            <w:pPr>
              <w:spacing w:after="0" w:line="240" w:lineRule="auto"/>
              <w:ind w:left="0" w:right="0"/>
              <w:jc w:val="center"/>
              <w:rPr>
                <w:szCs w:val="20"/>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3C242C3B" w14:textId="77777777" w:rsidR="00DC578C" w:rsidRPr="00551186" w:rsidRDefault="00DC578C" w:rsidP="007E3AD0">
            <w:pPr>
              <w:spacing w:after="0" w:line="240" w:lineRule="auto"/>
              <w:ind w:left="0" w:right="0"/>
              <w:jc w:val="center"/>
              <w:rPr>
                <w:szCs w:val="20"/>
              </w:rPr>
            </w:pPr>
            <w:r w:rsidRPr="00551186">
              <w:rPr>
                <w:szCs w:val="20"/>
              </w:rPr>
              <w:t>x</w:t>
            </w:r>
          </w:p>
        </w:tc>
      </w:tr>
      <w:tr w:rsidR="00DC578C" w:rsidRPr="00551186" w14:paraId="07C82D94"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692FDE79" w14:textId="77777777" w:rsidR="00DC578C" w:rsidRPr="00551186" w:rsidRDefault="00DC578C" w:rsidP="007E3AD0">
            <w:pPr>
              <w:spacing w:after="0" w:line="240" w:lineRule="auto"/>
              <w:ind w:left="0" w:right="0"/>
              <w:jc w:val="center"/>
              <w:rPr>
                <w:szCs w:val="20"/>
              </w:rPr>
            </w:pPr>
            <w:r w:rsidRPr="00551186">
              <w:rPr>
                <w:szCs w:val="20"/>
              </w:rPr>
              <w:t>2.3</w:t>
            </w:r>
          </w:p>
        </w:tc>
        <w:tc>
          <w:tcPr>
            <w:tcW w:w="3600" w:type="dxa"/>
            <w:tcBorders>
              <w:top w:val="single" w:sz="4" w:space="0" w:color="auto"/>
              <w:left w:val="single" w:sz="4" w:space="0" w:color="auto"/>
              <w:bottom w:val="single" w:sz="4" w:space="0" w:color="auto"/>
              <w:right w:val="single" w:sz="4" w:space="0" w:color="auto"/>
            </w:tcBorders>
            <w:vAlign w:val="center"/>
            <w:hideMark/>
          </w:tcPr>
          <w:p w14:paraId="6C76B7BF" w14:textId="77777777" w:rsidR="00DC578C" w:rsidRPr="00551186" w:rsidRDefault="00DC578C" w:rsidP="007E3AD0">
            <w:pPr>
              <w:autoSpaceDE w:val="0"/>
              <w:autoSpaceDN w:val="0"/>
              <w:adjustRightInd w:val="0"/>
              <w:spacing w:after="0" w:line="240" w:lineRule="auto"/>
              <w:ind w:left="0" w:right="0"/>
              <w:rPr>
                <w:szCs w:val="20"/>
              </w:rPr>
            </w:pPr>
            <w:r w:rsidRPr="00551186">
              <w:rPr>
                <w:szCs w:val="20"/>
              </w:rPr>
              <w:t xml:space="preserve">Säkerställa att de arbetstagare som tillhör kategori A har lämnat årlig </w:t>
            </w:r>
            <w:r w:rsidRPr="00551186">
              <w:rPr>
                <w:szCs w:val="20"/>
              </w:rPr>
              <w:lastRenderedPageBreak/>
              <w:t>hälsodeklaration till Hälsan och arbetslivet.</w:t>
            </w:r>
          </w:p>
        </w:tc>
        <w:tc>
          <w:tcPr>
            <w:tcW w:w="3438" w:type="dxa"/>
            <w:tcBorders>
              <w:top w:val="single" w:sz="4" w:space="0" w:color="auto"/>
              <w:left w:val="single" w:sz="4" w:space="0" w:color="auto"/>
              <w:bottom w:val="single" w:sz="4" w:space="0" w:color="auto"/>
              <w:right w:val="single" w:sz="4" w:space="0" w:color="auto"/>
            </w:tcBorders>
            <w:vAlign w:val="center"/>
            <w:hideMark/>
          </w:tcPr>
          <w:p w14:paraId="21741AE4" w14:textId="77777777" w:rsidR="00DC578C" w:rsidRPr="00551186" w:rsidRDefault="00DC578C" w:rsidP="007E3AD0">
            <w:pPr>
              <w:spacing w:after="0" w:line="240" w:lineRule="auto"/>
              <w:ind w:left="0" w:right="0"/>
              <w:rPr>
                <w:szCs w:val="20"/>
              </w:rPr>
            </w:pPr>
            <w:r w:rsidRPr="00551186">
              <w:rPr>
                <w:szCs w:val="20"/>
              </w:rPr>
              <w:lastRenderedPageBreak/>
              <w:t xml:space="preserve">Kontakta Hälsan och arbetslivet för att ny tjänstberhetsbedömning </w:t>
            </w:r>
            <w:r w:rsidRPr="00551186">
              <w:rPr>
                <w:szCs w:val="20"/>
              </w:rPr>
              <w:lastRenderedPageBreak/>
              <w:t>kan göras genom aktuell hälsodeklaration.</w:t>
            </w:r>
          </w:p>
          <w:p w14:paraId="7E386415" w14:textId="60F65697" w:rsidR="00DC578C" w:rsidRPr="00551186" w:rsidRDefault="00DC578C" w:rsidP="007E3AD0">
            <w:pPr>
              <w:spacing w:after="0" w:line="240" w:lineRule="auto"/>
              <w:ind w:left="0" w:right="0"/>
              <w:rPr>
                <w:szCs w:val="20"/>
              </w:rPr>
            </w:pPr>
            <w:hyperlink r:id="rId32" w:history="1">
              <w:r>
                <w:rPr>
                  <w:color w:val="006298"/>
                  <w:szCs w:val="20"/>
                  <w:u w:val="single"/>
                </w:rPr>
                <w:t>Kategoriindelning av personal som arbetar med joniserande strålning</w:t>
              </w:r>
            </w:hyperlink>
          </w:p>
        </w:tc>
        <w:tc>
          <w:tcPr>
            <w:tcW w:w="3402" w:type="dxa"/>
            <w:tcBorders>
              <w:top w:val="single" w:sz="4" w:space="0" w:color="auto"/>
              <w:left w:val="single" w:sz="4" w:space="0" w:color="auto"/>
              <w:bottom w:val="single" w:sz="4" w:space="0" w:color="auto"/>
              <w:right w:val="single" w:sz="4" w:space="0" w:color="auto"/>
            </w:tcBorders>
            <w:vAlign w:val="center"/>
            <w:hideMark/>
          </w:tcPr>
          <w:p w14:paraId="54646FDD" w14:textId="77777777" w:rsidR="00DC578C" w:rsidRPr="00551186" w:rsidRDefault="00DC578C" w:rsidP="007E3AD0">
            <w:pPr>
              <w:spacing w:after="0" w:line="240" w:lineRule="auto"/>
              <w:ind w:left="0" w:right="0"/>
              <w:rPr>
                <w:szCs w:val="20"/>
              </w:rPr>
            </w:pPr>
            <w:r w:rsidRPr="00551186">
              <w:rPr>
                <w:szCs w:val="20"/>
              </w:rPr>
              <w:lastRenderedPageBreak/>
              <w:t>Hälsan och arbetslivet</w:t>
            </w:r>
          </w:p>
        </w:tc>
        <w:tc>
          <w:tcPr>
            <w:tcW w:w="1260" w:type="dxa"/>
            <w:tcBorders>
              <w:top w:val="single" w:sz="4" w:space="0" w:color="auto"/>
              <w:left w:val="single" w:sz="4" w:space="0" w:color="auto"/>
              <w:bottom w:val="single" w:sz="4" w:space="0" w:color="auto"/>
              <w:right w:val="single" w:sz="4" w:space="0" w:color="auto"/>
            </w:tcBorders>
            <w:vAlign w:val="center"/>
          </w:tcPr>
          <w:p w14:paraId="2C246367" w14:textId="77777777" w:rsidR="00DC578C" w:rsidRPr="00551186" w:rsidRDefault="00DC578C" w:rsidP="007E3AD0">
            <w:pPr>
              <w:spacing w:after="0" w:line="240" w:lineRule="auto"/>
              <w:ind w:left="0" w:right="0"/>
              <w:jc w:val="center"/>
              <w:rPr>
                <w:szCs w:val="20"/>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0B063266" w14:textId="77777777" w:rsidR="00DC578C" w:rsidRPr="00551186" w:rsidRDefault="00DC578C" w:rsidP="007E3AD0">
            <w:pPr>
              <w:spacing w:after="0" w:line="240" w:lineRule="auto"/>
              <w:ind w:left="0" w:right="0"/>
              <w:jc w:val="center"/>
              <w:rPr>
                <w:szCs w:val="20"/>
              </w:rPr>
            </w:pPr>
            <w:r w:rsidRPr="00551186">
              <w:rPr>
                <w:szCs w:val="20"/>
              </w:rPr>
              <w:t>x</w:t>
            </w:r>
          </w:p>
        </w:tc>
      </w:tr>
      <w:tr w:rsidR="00DC578C" w:rsidRPr="00551186" w14:paraId="02D220F5"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258934EC" w14:textId="77777777" w:rsidR="00DC578C" w:rsidRPr="00551186" w:rsidRDefault="00DC578C" w:rsidP="007E3AD0">
            <w:pPr>
              <w:spacing w:after="0" w:line="240" w:lineRule="auto"/>
              <w:ind w:left="0" w:right="0"/>
              <w:jc w:val="center"/>
              <w:rPr>
                <w:szCs w:val="20"/>
              </w:rPr>
            </w:pPr>
            <w:r w:rsidRPr="00551186">
              <w:rPr>
                <w:szCs w:val="20"/>
              </w:rPr>
              <w:t>2.4</w:t>
            </w:r>
          </w:p>
        </w:tc>
        <w:tc>
          <w:tcPr>
            <w:tcW w:w="3600" w:type="dxa"/>
            <w:tcBorders>
              <w:top w:val="single" w:sz="4" w:space="0" w:color="auto"/>
              <w:left w:val="single" w:sz="4" w:space="0" w:color="auto"/>
              <w:bottom w:val="single" w:sz="4" w:space="0" w:color="auto"/>
              <w:right w:val="single" w:sz="4" w:space="0" w:color="auto"/>
            </w:tcBorders>
            <w:vAlign w:val="center"/>
            <w:hideMark/>
          </w:tcPr>
          <w:p w14:paraId="1BC01761" w14:textId="77777777" w:rsidR="00DC578C" w:rsidRPr="00551186" w:rsidRDefault="00DC578C" w:rsidP="007E3AD0">
            <w:pPr>
              <w:autoSpaceDE w:val="0"/>
              <w:autoSpaceDN w:val="0"/>
              <w:adjustRightInd w:val="0"/>
              <w:spacing w:after="0" w:line="240" w:lineRule="auto"/>
              <w:ind w:left="0" w:right="0"/>
              <w:rPr>
                <w:sz w:val="20"/>
                <w:szCs w:val="20"/>
              </w:rPr>
            </w:pPr>
            <w:r w:rsidRPr="00551186">
              <w:rPr>
                <w:szCs w:val="20"/>
              </w:rPr>
              <w:t>Ta hänsyn till strålskärmning och risken för spridning av radioaktiva ämnen vid ny- och ombyggnation samt även vid förändring av verksamheten.</w:t>
            </w:r>
          </w:p>
        </w:tc>
        <w:tc>
          <w:tcPr>
            <w:tcW w:w="3438" w:type="dxa"/>
            <w:tcBorders>
              <w:top w:val="single" w:sz="4" w:space="0" w:color="auto"/>
              <w:left w:val="single" w:sz="4" w:space="0" w:color="auto"/>
              <w:bottom w:val="single" w:sz="4" w:space="0" w:color="auto"/>
              <w:right w:val="single" w:sz="4" w:space="0" w:color="auto"/>
            </w:tcBorders>
            <w:vAlign w:val="center"/>
            <w:hideMark/>
          </w:tcPr>
          <w:p w14:paraId="334DAF51" w14:textId="77777777" w:rsidR="00DC578C" w:rsidRPr="00551186" w:rsidRDefault="00DC578C" w:rsidP="007E3AD0">
            <w:pPr>
              <w:spacing w:after="0" w:line="240" w:lineRule="auto"/>
              <w:ind w:left="0" w:right="0"/>
              <w:rPr>
                <w:szCs w:val="20"/>
              </w:rPr>
            </w:pPr>
            <w:r w:rsidRPr="00551186">
              <w:rPr>
                <w:szCs w:val="20"/>
              </w:rPr>
              <w:t>Kontakta sjukhusfysiker redan i ett tidigt skede.</w:t>
            </w:r>
          </w:p>
        </w:tc>
        <w:tc>
          <w:tcPr>
            <w:tcW w:w="3402" w:type="dxa"/>
            <w:tcBorders>
              <w:top w:val="single" w:sz="4" w:space="0" w:color="auto"/>
              <w:left w:val="single" w:sz="4" w:space="0" w:color="auto"/>
              <w:bottom w:val="single" w:sz="4" w:space="0" w:color="auto"/>
              <w:right w:val="single" w:sz="4" w:space="0" w:color="auto"/>
            </w:tcBorders>
            <w:vAlign w:val="center"/>
          </w:tcPr>
          <w:p w14:paraId="464B906A" w14:textId="77777777" w:rsidR="00DC578C" w:rsidRPr="00551186" w:rsidRDefault="00DC578C" w:rsidP="007E3AD0">
            <w:pPr>
              <w:spacing w:after="0" w:line="240" w:lineRule="auto"/>
              <w:ind w:left="0" w:right="0"/>
              <w:rPr>
                <w:szCs w:val="20"/>
              </w:rPr>
            </w:pPr>
            <w:r w:rsidRPr="00551186">
              <w:rPr>
                <w:szCs w:val="20"/>
              </w:rPr>
              <w:t>Sjukhusfysiker kopplad till verksamheten</w:t>
            </w:r>
          </w:p>
          <w:p w14:paraId="5BF0121D" w14:textId="77777777" w:rsidR="00DC578C" w:rsidRPr="00551186" w:rsidRDefault="00DC578C" w:rsidP="007E3AD0">
            <w:pPr>
              <w:spacing w:after="0" w:line="240" w:lineRule="auto"/>
              <w:ind w:left="0" w:right="0"/>
              <w:rPr>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23F3DA0C" w14:textId="77777777" w:rsidR="00DC578C" w:rsidRPr="00551186" w:rsidRDefault="00DC578C" w:rsidP="007E3AD0">
            <w:pPr>
              <w:spacing w:after="0" w:line="240" w:lineRule="auto"/>
              <w:ind w:left="0" w:right="0"/>
              <w:jc w:val="center"/>
              <w:rPr>
                <w:szCs w:val="20"/>
              </w:rPr>
            </w:pPr>
            <w:r w:rsidRPr="00551186">
              <w:rPr>
                <w:szCs w:val="20"/>
              </w:rPr>
              <w:t>x</w:t>
            </w:r>
          </w:p>
        </w:tc>
        <w:tc>
          <w:tcPr>
            <w:tcW w:w="1440" w:type="dxa"/>
            <w:tcBorders>
              <w:top w:val="single" w:sz="4" w:space="0" w:color="auto"/>
              <w:left w:val="single" w:sz="4" w:space="0" w:color="auto"/>
              <w:bottom w:val="single" w:sz="4" w:space="0" w:color="auto"/>
              <w:right w:val="single" w:sz="4" w:space="0" w:color="auto"/>
            </w:tcBorders>
            <w:vAlign w:val="center"/>
          </w:tcPr>
          <w:p w14:paraId="5D00CD55" w14:textId="77777777" w:rsidR="00DC578C" w:rsidRPr="00551186" w:rsidRDefault="00DC578C" w:rsidP="007E3AD0">
            <w:pPr>
              <w:spacing w:after="0" w:line="240" w:lineRule="auto"/>
              <w:ind w:left="0" w:right="0"/>
              <w:jc w:val="center"/>
              <w:rPr>
                <w:szCs w:val="20"/>
              </w:rPr>
            </w:pPr>
          </w:p>
        </w:tc>
      </w:tr>
      <w:tr w:rsidR="00DC578C" w:rsidRPr="00551186" w14:paraId="79DF003E"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5246F9C5" w14:textId="77777777" w:rsidR="00DC578C" w:rsidRPr="00551186" w:rsidRDefault="00DC578C" w:rsidP="007E3AD0">
            <w:pPr>
              <w:spacing w:after="0" w:line="240" w:lineRule="auto"/>
              <w:ind w:left="0" w:right="0"/>
              <w:jc w:val="center"/>
              <w:rPr>
                <w:szCs w:val="20"/>
              </w:rPr>
            </w:pPr>
            <w:r w:rsidRPr="00551186">
              <w:rPr>
                <w:szCs w:val="20"/>
              </w:rPr>
              <w:t>2.5</w:t>
            </w:r>
          </w:p>
        </w:tc>
        <w:tc>
          <w:tcPr>
            <w:tcW w:w="3600" w:type="dxa"/>
            <w:tcBorders>
              <w:top w:val="single" w:sz="4" w:space="0" w:color="auto"/>
              <w:left w:val="single" w:sz="4" w:space="0" w:color="auto"/>
              <w:bottom w:val="single" w:sz="4" w:space="0" w:color="auto"/>
              <w:right w:val="single" w:sz="4" w:space="0" w:color="auto"/>
            </w:tcBorders>
            <w:vAlign w:val="center"/>
            <w:hideMark/>
          </w:tcPr>
          <w:p w14:paraId="07E8DF34" w14:textId="77777777" w:rsidR="00DC578C" w:rsidRPr="00551186" w:rsidRDefault="00DC578C" w:rsidP="007E3AD0">
            <w:pPr>
              <w:spacing w:after="0" w:line="240" w:lineRule="auto"/>
              <w:ind w:left="0" w:right="0"/>
              <w:rPr>
                <w:szCs w:val="20"/>
              </w:rPr>
            </w:pPr>
            <w:r w:rsidRPr="00551186">
              <w:rPr>
                <w:szCs w:val="20"/>
              </w:rPr>
              <w:t>Säkerställa att lämpliga strålskydd (till exempel strålskyddsförkläden och mobila strålskärmar) köps in och leveranskontrolleras vid ny-/återanskaffning.</w:t>
            </w:r>
          </w:p>
        </w:tc>
        <w:tc>
          <w:tcPr>
            <w:tcW w:w="3438" w:type="dxa"/>
            <w:tcBorders>
              <w:top w:val="single" w:sz="4" w:space="0" w:color="auto"/>
              <w:left w:val="single" w:sz="4" w:space="0" w:color="auto"/>
              <w:bottom w:val="single" w:sz="4" w:space="0" w:color="auto"/>
              <w:right w:val="single" w:sz="4" w:space="0" w:color="auto"/>
            </w:tcBorders>
            <w:vAlign w:val="center"/>
            <w:hideMark/>
          </w:tcPr>
          <w:p w14:paraId="0BC76FD6" w14:textId="77777777" w:rsidR="00DC578C" w:rsidRPr="00551186" w:rsidRDefault="00DC578C" w:rsidP="007E3AD0">
            <w:pPr>
              <w:spacing w:after="0" w:line="240" w:lineRule="auto"/>
              <w:ind w:left="0" w:right="0"/>
              <w:rPr>
                <w:szCs w:val="20"/>
              </w:rPr>
            </w:pPr>
            <w:r w:rsidRPr="00551186">
              <w:rPr>
                <w:szCs w:val="20"/>
              </w:rPr>
              <w:t>Konsultera sjukhusfysiker kopplad till verksamheten</w:t>
            </w:r>
          </w:p>
          <w:p w14:paraId="7D1A2314" w14:textId="6D36715E" w:rsidR="00DC578C" w:rsidRPr="00551186" w:rsidRDefault="00DC578C" w:rsidP="007E3AD0">
            <w:pPr>
              <w:spacing w:after="0" w:line="240" w:lineRule="auto"/>
              <w:ind w:left="0" w:right="0"/>
              <w:rPr>
                <w:szCs w:val="20"/>
              </w:rPr>
            </w:pPr>
            <w:r w:rsidRPr="00551186">
              <w:rPr>
                <w:szCs w:val="20"/>
              </w:rPr>
              <w:t xml:space="preserve">för konsultation vid inköp och leveranskontroll. </w:t>
            </w:r>
            <w:hyperlink r:id="rId33" w:history="1">
              <w:r w:rsidRPr="003A302E">
                <w:rPr>
                  <w:color w:val="006298"/>
                  <w:szCs w:val="20"/>
                  <w:u w:val="single"/>
                </w:rPr>
                <w:t>Kvalitetskontroll och inventering av personstrålskydd och andra strålskyddshjälpmedel</w:t>
              </w:r>
            </w:hyperlink>
          </w:p>
        </w:tc>
        <w:tc>
          <w:tcPr>
            <w:tcW w:w="3402" w:type="dxa"/>
            <w:tcBorders>
              <w:top w:val="single" w:sz="4" w:space="0" w:color="auto"/>
              <w:left w:val="single" w:sz="4" w:space="0" w:color="auto"/>
              <w:bottom w:val="single" w:sz="4" w:space="0" w:color="auto"/>
              <w:right w:val="single" w:sz="4" w:space="0" w:color="auto"/>
            </w:tcBorders>
            <w:vAlign w:val="center"/>
          </w:tcPr>
          <w:p w14:paraId="6EC0BB43" w14:textId="77777777" w:rsidR="00DC578C" w:rsidRPr="00551186" w:rsidRDefault="00DC578C" w:rsidP="007E3AD0">
            <w:pPr>
              <w:spacing w:after="0" w:line="240" w:lineRule="auto"/>
              <w:ind w:left="0" w:right="0"/>
              <w:rPr>
                <w:szCs w:val="20"/>
              </w:rPr>
            </w:pPr>
            <w:r w:rsidRPr="00551186">
              <w:rPr>
                <w:szCs w:val="20"/>
              </w:rPr>
              <w:t>Sjukhusfysiker kopplad till verksamheten</w:t>
            </w:r>
          </w:p>
          <w:p w14:paraId="72DCE310" w14:textId="77777777" w:rsidR="00DC578C" w:rsidRPr="00551186" w:rsidRDefault="00DC578C" w:rsidP="007E3AD0">
            <w:pPr>
              <w:spacing w:after="0" w:line="240" w:lineRule="auto"/>
              <w:ind w:left="0" w:right="0"/>
              <w:rPr>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1EFFC20B" w14:textId="77777777" w:rsidR="00DC578C" w:rsidRPr="00551186" w:rsidRDefault="00DC578C" w:rsidP="007E3AD0">
            <w:pPr>
              <w:spacing w:before="120" w:line="240" w:lineRule="auto"/>
              <w:ind w:left="0" w:right="0"/>
              <w:jc w:val="center"/>
              <w:rPr>
                <w:szCs w:val="20"/>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54C3E2C2" w14:textId="77777777" w:rsidR="00DC578C" w:rsidRPr="00551186" w:rsidRDefault="00DC578C" w:rsidP="007E3AD0">
            <w:pPr>
              <w:spacing w:after="0" w:line="240" w:lineRule="auto"/>
              <w:ind w:left="0" w:right="0"/>
              <w:jc w:val="center"/>
              <w:rPr>
                <w:szCs w:val="20"/>
              </w:rPr>
            </w:pPr>
            <w:r w:rsidRPr="00551186">
              <w:rPr>
                <w:szCs w:val="20"/>
              </w:rPr>
              <w:t>x</w:t>
            </w:r>
          </w:p>
        </w:tc>
      </w:tr>
      <w:tr w:rsidR="00DC578C" w:rsidRPr="00551186" w14:paraId="4FE162CD"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7B194D92" w14:textId="77777777" w:rsidR="00DC578C" w:rsidRPr="00551186" w:rsidRDefault="00DC578C" w:rsidP="007E3AD0">
            <w:pPr>
              <w:spacing w:after="0" w:line="240" w:lineRule="auto"/>
              <w:ind w:left="0" w:right="0"/>
              <w:jc w:val="center"/>
              <w:rPr>
                <w:szCs w:val="20"/>
              </w:rPr>
            </w:pPr>
            <w:r w:rsidRPr="00551186">
              <w:rPr>
                <w:szCs w:val="20"/>
              </w:rPr>
              <w:t>2.6</w:t>
            </w:r>
          </w:p>
        </w:tc>
        <w:tc>
          <w:tcPr>
            <w:tcW w:w="3600" w:type="dxa"/>
            <w:tcBorders>
              <w:top w:val="single" w:sz="4" w:space="0" w:color="auto"/>
              <w:left w:val="single" w:sz="4" w:space="0" w:color="auto"/>
              <w:bottom w:val="single" w:sz="4" w:space="0" w:color="auto"/>
              <w:right w:val="single" w:sz="4" w:space="0" w:color="auto"/>
            </w:tcBorders>
            <w:vAlign w:val="center"/>
            <w:hideMark/>
          </w:tcPr>
          <w:p w14:paraId="14C1CE68" w14:textId="77777777" w:rsidR="00DC578C" w:rsidRPr="00551186" w:rsidRDefault="00DC578C" w:rsidP="007E3AD0">
            <w:pPr>
              <w:spacing w:after="0" w:line="240" w:lineRule="auto"/>
              <w:ind w:left="0" w:right="0"/>
              <w:rPr>
                <w:szCs w:val="20"/>
              </w:rPr>
            </w:pPr>
            <w:r w:rsidRPr="00551186">
              <w:rPr>
                <w:szCs w:val="20"/>
              </w:rPr>
              <w:t>Säkerställa att strålskyddsförkläden kontrolleras årligen.</w:t>
            </w:r>
          </w:p>
        </w:tc>
        <w:tc>
          <w:tcPr>
            <w:tcW w:w="3438" w:type="dxa"/>
            <w:tcBorders>
              <w:top w:val="single" w:sz="4" w:space="0" w:color="auto"/>
              <w:left w:val="single" w:sz="4" w:space="0" w:color="auto"/>
              <w:bottom w:val="single" w:sz="4" w:space="0" w:color="auto"/>
              <w:right w:val="single" w:sz="4" w:space="0" w:color="auto"/>
            </w:tcBorders>
            <w:vAlign w:val="center"/>
            <w:hideMark/>
          </w:tcPr>
          <w:p w14:paraId="6A1822B4" w14:textId="798466B5" w:rsidR="00DC578C" w:rsidRPr="00551186" w:rsidRDefault="00DC578C" w:rsidP="007E3AD0">
            <w:pPr>
              <w:spacing w:after="0" w:line="240" w:lineRule="auto"/>
              <w:ind w:left="0" w:right="0"/>
              <w:rPr>
                <w:szCs w:val="20"/>
              </w:rPr>
            </w:pPr>
            <w:r w:rsidRPr="00551186">
              <w:rPr>
                <w:szCs w:val="20"/>
              </w:rPr>
              <w:t xml:space="preserve">Kontakta strålskyddsombud. </w:t>
            </w:r>
            <w:hyperlink r:id="rId34" w:history="1">
              <w:r>
                <w:rPr>
                  <w:color w:val="006298"/>
                  <w:szCs w:val="20"/>
                  <w:u w:val="single"/>
                </w:rPr>
                <w:t>Kvalitetskontroll och inventering av personstrålskydd och andra strålskyddshjälpmedel</w:t>
              </w:r>
            </w:hyperlink>
          </w:p>
        </w:tc>
        <w:tc>
          <w:tcPr>
            <w:tcW w:w="3402" w:type="dxa"/>
            <w:tcBorders>
              <w:top w:val="single" w:sz="4" w:space="0" w:color="auto"/>
              <w:left w:val="single" w:sz="4" w:space="0" w:color="auto"/>
              <w:bottom w:val="single" w:sz="4" w:space="0" w:color="auto"/>
              <w:right w:val="single" w:sz="4" w:space="0" w:color="auto"/>
            </w:tcBorders>
            <w:vAlign w:val="center"/>
          </w:tcPr>
          <w:p w14:paraId="3AF832B3" w14:textId="77777777" w:rsidR="00DC578C" w:rsidRPr="00551186" w:rsidRDefault="00DC578C" w:rsidP="007E3AD0">
            <w:pPr>
              <w:spacing w:after="0" w:line="240" w:lineRule="auto"/>
              <w:ind w:left="0" w:right="0"/>
              <w:rPr>
                <w:szCs w:val="20"/>
              </w:rPr>
            </w:pPr>
            <w:r w:rsidRPr="00551186">
              <w:rPr>
                <w:szCs w:val="20"/>
              </w:rPr>
              <w:t>Strålskyddsombud</w:t>
            </w:r>
          </w:p>
          <w:p w14:paraId="5EBDD8AA" w14:textId="77777777" w:rsidR="00DC578C" w:rsidRPr="00551186" w:rsidRDefault="00DC578C" w:rsidP="007E3AD0">
            <w:pPr>
              <w:spacing w:after="0" w:line="240" w:lineRule="auto"/>
              <w:ind w:left="0" w:right="0"/>
              <w:rPr>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342DD138" w14:textId="77777777" w:rsidR="00DC578C" w:rsidRPr="00551186" w:rsidRDefault="00DC578C" w:rsidP="007E3AD0">
            <w:pPr>
              <w:spacing w:after="0" w:line="240" w:lineRule="auto"/>
              <w:ind w:left="0" w:right="0"/>
              <w:jc w:val="center"/>
              <w:rPr>
                <w:szCs w:val="20"/>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5CC0148E" w14:textId="77777777" w:rsidR="00DC578C" w:rsidRPr="00551186" w:rsidRDefault="00DC578C" w:rsidP="007E3AD0">
            <w:pPr>
              <w:spacing w:after="0" w:line="240" w:lineRule="auto"/>
              <w:ind w:left="0" w:right="0"/>
              <w:jc w:val="center"/>
              <w:rPr>
                <w:szCs w:val="20"/>
              </w:rPr>
            </w:pPr>
            <w:r w:rsidRPr="00551186">
              <w:rPr>
                <w:szCs w:val="20"/>
              </w:rPr>
              <w:t>x</w:t>
            </w:r>
          </w:p>
        </w:tc>
      </w:tr>
      <w:tr w:rsidR="00DC578C" w:rsidRPr="00551186" w14:paraId="5E157E0A"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14983CCD" w14:textId="77777777" w:rsidR="00DC578C" w:rsidRPr="00551186" w:rsidRDefault="00DC578C" w:rsidP="007E3AD0">
            <w:pPr>
              <w:spacing w:after="0" w:line="240" w:lineRule="auto"/>
              <w:ind w:left="0" w:right="0"/>
              <w:jc w:val="center"/>
              <w:rPr>
                <w:szCs w:val="20"/>
              </w:rPr>
            </w:pPr>
            <w:r w:rsidRPr="00551186">
              <w:rPr>
                <w:szCs w:val="20"/>
              </w:rPr>
              <w:t>2.7</w:t>
            </w:r>
          </w:p>
        </w:tc>
        <w:tc>
          <w:tcPr>
            <w:tcW w:w="3600" w:type="dxa"/>
            <w:tcBorders>
              <w:top w:val="single" w:sz="4" w:space="0" w:color="auto"/>
              <w:left w:val="single" w:sz="4" w:space="0" w:color="auto"/>
              <w:bottom w:val="single" w:sz="4" w:space="0" w:color="auto"/>
              <w:right w:val="single" w:sz="4" w:space="0" w:color="auto"/>
            </w:tcBorders>
            <w:vAlign w:val="center"/>
            <w:hideMark/>
          </w:tcPr>
          <w:p w14:paraId="2F612E49" w14:textId="77777777" w:rsidR="00DC578C" w:rsidRPr="00551186" w:rsidRDefault="00DC578C" w:rsidP="007E3AD0">
            <w:pPr>
              <w:spacing w:after="0" w:line="240" w:lineRule="auto"/>
              <w:ind w:left="0" w:right="0"/>
              <w:rPr>
                <w:szCs w:val="20"/>
              </w:rPr>
            </w:pPr>
            <w:r w:rsidRPr="00551186">
              <w:t>Säkerställa att relevanta strålsäkerhetsrutiner för personal ingår i verksamhetens rutiner och metodbeskrivningar samt se till att personalen har behörighetsintyg dvs att de kan metoden.</w:t>
            </w:r>
          </w:p>
        </w:tc>
        <w:tc>
          <w:tcPr>
            <w:tcW w:w="3438" w:type="dxa"/>
            <w:tcBorders>
              <w:top w:val="single" w:sz="4" w:space="0" w:color="auto"/>
              <w:left w:val="single" w:sz="4" w:space="0" w:color="auto"/>
              <w:bottom w:val="single" w:sz="4" w:space="0" w:color="auto"/>
              <w:right w:val="single" w:sz="4" w:space="0" w:color="auto"/>
            </w:tcBorders>
            <w:vAlign w:val="center"/>
            <w:hideMark/>
          </w:tcPr>
          <w:p w14:paraId="3E3967A2" w14:textId="77777777" w:rsidR="00DC578C" w:rsidRPr="00551186" w:rsidRDefault="00DC578C" w:rsidP="007E3AD0">
            <w:pPr>
              <w:spacing w:after="0" w:line="240" w:lineRule="auto"/>
              <w:ind w:left="0" w:right="0"/>
              <w:rPr>
                <w:szCs w:val="20"/>
              </w:rPr>
            </w:pPr>
            <w:r w:rsidRPr="00551186">
              <w:rPr>
                <w:szCs w:val="20"/>
              </w:rPr>
              <w:t>Lägg in länk till lämplig rutin i metodbeskrivningarna och se till att personalen känner till rutinen.</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B4985C6" w14:textId="77777777" w:rsidR="00DC578C" w:rsidRPr="00551186" w:rsidRDefault="00DC578C" w:rsidP="007E3AD0">
            <w:pPr>
              <w:spacing w:after="0" w:line="240" w:lineRule="auto"/>
              <w:ind w:left="0" w:right="0"/>
              <w:rPr>
                <w:szCs w:val="20"/>
              </w:rPr>
            </w:pPr>
            <w:r w:rsidRPr="00551186">
              <w:rPr>
                <w:szCs w:val="20"/>
              </w:rPr>
              <w:t>Sjukhusfysiker kopplad till verksamheten</w:t>
            </w:r>
          </w:p>
        </w:tc>
        <w:tc>
          <w:tcPr>
            <w:tcW w:w="1260" w:type="dxa"/>
            <w:tcBorders>
              <w:top w:val="single" w:sz="4" w:space="0" w:color="auto"/>
              <w:left w:val="single" w:sz="4" w:space="0" w:color="auto"/>
              <w:bottom w:val="single" w:sz="4" w:space="0" w:color="auto"/>
              <w:right w:val="single" w:sz="4" w:space="0" w:color="auto"/>
            </w:tcBorders>
            <w:vAlign w:val="center"/>
          </w:tcPr>
          <w:p w14:paraId="0E9DC131" w14:textId="77777777" w:rsidR="00DC578C" w:rsidRPr="00551186" w:rsidRDefault="00DC578C" w:rsidP="007E3AD0">
            <w:pPr>
              <w:spacing w:after="0" w:line="240" w:lineRule="auto"/>
              <w:ind w:left="0" w:right="0"/>
              <w:jc w:val="center"/>
              <w:rPr>
                <w:szCs w:val="20"/>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55093A7C" w14:textId="77777777" w:rsidR="00DC578C" w:rsidRPr="00551186" w:rsidRDefault="00DC578C" w:rsidP="007E3AD0">
            <w:pPr>
              <w:spacing w:after="0" w:line="240" w:lineRule="auto"/>
              <w:ind w:left="0" w:right="0"/>
              <w:jc w:val="center"/>
              <w:rPr>
                <w:szCs w:val="20"/>
              </w:rPr>
            </w:pPr>
            <w:r w:rsidRPr="00551186">
              <w:rPr>
                <w:szCs w:val="20"/>
              </w:rPr>
              <w:t>x</w:t>
            </w:r>
          </w:p>
        </w:tc>
      </w:tr>
      <w:tr w:rsidR="00DC578C" w:rsidRPr="00551186" w14:paraId="6349D930"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79911B0C" w14:textId="77777777" w:rsidR="00DC578C" w:rsidRPr="00551186" w:rsidRDefault="00DC578C" w:rsidP="007E3AD0">
            <w:pPr>
              <w:spacing w:after="0" w:line="240" w:lineRule="auto"/>
              <w:ind w:left="0" w:right="0"/>
              <w:jc w:val="center"/>
              <w:rPr>
                <w:szCs w:val="20"/>
              </w:rPr>
            </w:pPr>
            <w:r w:rsidRPr="00551186">
              <w:rPr>
                <w:szCs w:val="20"/>
              </w:rPr>
              <w:t>2.8</w:t>
            </w:r>
          </w:p>
        </w:tc>
        <w:tc>
          <w:tcPr>
            <w:tcW w:w="3600" w:type="dxa"/>
            <w:tcBorders>
              <w:top w:val="single" w:sz="4" w:space="0" w:color="auto"/>
              <w:left w:val="single" w:sz="4" w:space="0" w:color="auto"/>
              <w:bottom w:val="single" w:sz="4" w:space="0" w:color="auto"/>
              <w:right w:val="single" w:sz="4" w:space="0" w:color="auto"/>
            </w:tcBorders>
            <w:vAlign w:val="center"/>
            <w:hideMark/>
          </w:tcPr>
          <w:p w14:paraId="4EC79E42" w14:textId="77777777" w:rsidR="00DC578C" w:rsidRPr="00551186" w:rsidRDefault="00DC578C" w:rsidP="007E3AD0">
            <w:pPr>
              <w:spacing w:after="0" w:line="240" w:lineRule="auto"/>
              <w:ind w:left="0" w:right="0"/>
              <w:rPr>
                <w:szCs w:val="20"/>
              </w:rPr>
            </w:pPr>
            <w:r w:rsidRPr="00551186">
              <w:rPr>
                <w:szCs w:val="20"/>
              </w:rPr>
              <w:t>Det ska finnas listor över personal som arbetar med joniserande strålning eller kommer i kontakt med slutna och/eller öppna strålkällor.</w:t>
            </w:r>
          </w:p>
        </w:tc>
        <w:tc>
          <w:tcPr>
            <w:tcW w:w="3438" w:type="dxa"/>
            <w:tcBorders>
              <w:top w:val="single" w:sz="4" w:space="0" w:color="auto"/>
              <w:left w:val="single" w:sz="4" w:space="0" w:color="auto"/>
              <w:bottom w:val="single" w:sz="4" w:space="0" w:color="auto"/>
              <w:right w:val="single" w:sz="4" w:space="0" w:color="auto"/>
            </w:tcBorders>
            <w:vAlign w:val="center"/>
            <w:hideMark/>
          </w:tcPr>
          <w:p w14:paraId="5B0F3067" w14:textId="77777777" w:rsidR="00DC578C" w:rsidRPr="00551186" w:rsidRDefault="00DC578C" w:rsidP="007E3AD0">
            <w:pPr>
              <w:spacing w:after="0" w:line="240" w:lineRule="auto"/>
              <w:ind w:left="0" w:right="0"/>
              <w:rPr>
                <w:szCs w:val="20"/>
              </w:rPr>
            </w:pPr>
            <w:r w:rsidRPr="00551186">
              <w:rPr>
                <w:szCs w:val="20"/>
              </w:rPr>
              <w:t>Ta reda på vilken personal som jobbar med joniserande strålning.</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0C0C4DE" w14:textId="77777777" w:rsidR="00DC578C" w:rsidRPr="00551186" w:rsidRDefault="00DC578C" w:rsidP="007E3AD0">
            <w:pPr>
              <w:spacing w:after="0" w:line="240" w:lineRule="auto"/>
              <w:ind w:left="0" w:right="0"/>
              <w:rPr>
                <w:szCs w:val="20"/>
              </w:rPr>
            </w:pPr>
            <w:r w:rsidRPr="00551186">
              <w:rPr>
                <w:szCs w:val="20"/>
              </w:rPr>
              <w:t>Områdets administrativa funktion Strålskyddsexpertfunktionen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E4D769B" w14:textId="77777777" w:rsidR="00DC578C" w:rsidRPr="00551186" w:rsidRDefault="00DC578C" w:rsidP="007E3AD0">
            <w:pPr>
              <w:spacing w:after="0" w:line="240" w:lineRule="auto"/>
              <w:ind w:left="0" w:right="0"/>
              <w:jc w:val="center"/>
              <w:rPr>
                <w:szCs w:val="20"/>
              </w:rPr>
            </w:pPr>
            <w:r w:rsidRPr="00551186">
              <w:rPr>
                <w:szCs w:val="20"/>
              </w:rPr>
              <w:t>x*</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CCBD8D2" w14:textId="77777777" w:rsidR="00DC578C" w:rsidRPr="00551186" w:rsidRDefault="00DC578C" w:rsidP="007E3AD0">
            <w:pPr>
              <w:spacing w:after="0" w:line="240" w:lineRule="auto"/>
              <w:ind w:left="0" w:right="0"/>
              <w:jc w:val="center"/>
              <w:rPr>
                <w:szCs w:val="20"/>
              </w:rPr>
            </w:pPr>
            <w:r w:rsidRPr="00551186">
              <w:rPr>
                <w:szCs w:val="20"/>
              </w:rPr>
              <w:t>x</w:t>
            </w:r>
          </w:p>
        </w:tc>
      </w:tr>
      <w:tr w:rsidR="00DC578C" w:rsidRPr="00551186" w14:paraId="6122187F"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231DEBAB" w14:textId="77777777" w:rsidR="00DC578C" w:rsidRPr="00551186" w:rsidRDefault="00DC578C" w:rsidP="007E3AD0">
            <w:pPr>
              <w:spacing w:after="0" w:line="240" w:lineRule="auto"/>
              <w:ind w:left="0" w:right="0"/>
              <w:jc w:val="center"/>
              <w:rPr>
                <w:szCs w:val="20"/>
              </w:rPr>
            </w:pPr>
            <w:r w:rsidRPr="00551186">
              <w:rPr>
                <w:szCs w:val="20"/>
              </w:rPr>
              <w:lastRenderedPageBreak/>
              <w:t>2.9</w:t>
            </w:r>
          </w:p>
        </w:tc>
        <w:tc>
          <w:tcPr>
            <w:tcW w:w="3600" w:type="dxa"/>
            <w:tcBorders>
              <w:top w:val="single" w:sz="4" w:space="0" w:color="auto"/>
              <w:left w:val="single" w:sz="4" w:space="0" w:color="auto"/>
              <w:bottom w:val="single" w:sz="4" w:space="0" w:color="auto"/>
              <w:right w:val="single" w:sz="4" w:space="0" w:color="auto"/>
            </w:tcBorders>
            <w:vAlign w:val="center"/>
            <w:hideMark/>
          </w:tcPr>
          <w:p w14:paraId="4DE6C1CF" w14:textId="77777777" w:rsidR="00DC578C" w:rsidRPr="00551186" w:rsidRDefault="00DC578C" w:rsidP="007E3AD0">
            <w:pPr>
              <w:spacing w:after="0" w:line="240" w:lineRule="auto"/>
              <w:ind w:left="0" w:right="0"/>
              <w:rPr>
                <w:szCs w:val="20"/>
              </w:rPr>
            </w:pPr>
            <w:r w:rsidRPr="00551186">
              <w:rPr>
                <w:szCs w:val="20"/>
              </w:rPr>
              <w:t>Personal ska genomgå relevant strålskyddsutbildning.</w:t>
            </w:r>
          </w:p>
        </w:tc>
        <w:tc>
          <w:tcPr>
            <w:tcW w:w="3438" w:type="dxa"/>
            <w:tcBorders>
              <w:top w:val="single" w:sz="4" w:space="0" w:color="auto"/>
              <w:left w:val="single" w:sz="4" w:space="0" w:color="auto"/>
              <w:bottom w:val="single" w:sz="4" w:space="0" w:color="auto"/>
              <w:right w:val="single" w:sz="4" w:space="0" w:color="auto"/>
            </w:tcBorders>
            <w:vAlign w:val="center"/>
            <w:hideMark/>
          </w:tcPr>
          <w:p w14:paraId="28A5EF01" w14:textId="495BD43A" w:rsidR="00DC578C" w:rsidRPr="00551186" w:rsidRDefault="00DC578C" w:rsidP="007E3AD0">
            <w:pPr>
              <w:spacing w:after="0" w:line="240" w:lineRule="auto"/>
              <w:ind w:left="0" w:right="0"/>
              <w:rPr>
                <w:szCs w:val="20"/>
              </w:rPr>
            </w:pPr>
            <w:r w:rsidRPr="00551186">
              <w:rPr>
                <w:szCs w:val="20"/>
              </w:rPr>
              <w:t xml:space="preserve">För att boka strålskyddsutbildning kontaktas områdets administrativa funktion inom strålsäkerhet. I de fall administrativ funktion inte finns ska närmaste chef boka strålskyddsutbildning. För ytterligare information: </w:t>
            </w:r>
            <w:hyperlink r:id="rId35" w:history="1">
              <w:r>
                <w:rPr>
                  <w:color w:val="006298"/>
                  <w:szCs w:val="20"/>
                  <w:u w:val="single"/>
                </w:rPr>
                <w:t>Studieplaner för strålsäkerhetsutbildning inom verksamhet med joniserande strålning</w:t>
              </w:r>
            </w:hyperlink>
          </w:p>
        </w:tc>
        <w:tc>
          <w:tcPr>
            <w:tcW w:w="3402" w:type="dxa"/>
            <w:tcBorders>
              <w:top w:val="single" w:sz="4" w:space="0" w:color="auto"/>
              <w:left w:val="single" w:sz="4" w:space="0" w:color="auto"/>
              <w:bottom w:val="single" w:sz="4" w:space="0" w:color="auto"/>
              <w:right w:val="single" w:sz="4" w:space="0" w:color="auto"/>
            </w:tcBorders>
            <w:vAlign w:val="center"/>
          </w:tcPr>
          <w:p w14:paraId="00CEB3D0" w14:textId="77777777" w:rsidR="00DC578C" w:rsidRPr="00551186" w:rsidRDefault="00DC578C" w:rsidP="007E3AD0">
            <w:pPr>
              <w:spacing w:after="0" w:line="240" w:lineRule="auto"/>
              <w:ind w:left="0" w:right="0"/>
              <w:rPr>
                <w:szCs w:val="20"/>
              </w:rPr>
            </w:pPr>
            <w:r w:rsidRPr="00551186">
              <w:rPr>
                <w:szCs w:val="20"/>
              </w:rPr>
              <w:t>Områdets administrativa funktion,</w:t>
            </w:r>
          </w:p>
          <w:p w14:paraId="14D4D9C1" w14:textId="77777777" w:rsidR="00DC578C" w:rsidRPr="00551186" w:rsidRDefault="00DC578C" w:rsidP="007E3AD0">
            <w:pPr>
              <w:spacing w:after="0" w:line="240" w:lineRule="auto"/>
              <w:ind w:left="0" w:right="0"/>
              <w:rPr>
                <w:szCs w:val="20"/>
              </w:rPr>
            </w:pPr>
            <w:r w:rsidRPr="00551186">
              <w:rPr>
                <w:szCs w:val="20"/>
              </w:rPr>
              <w:t>sjukhusfysiker kopplad till verksamheten eller strålsäkerhetsstrategen</w:t>
            </w:r>
          </w:p>
          <w:p w14:paraId="44B27484" w14:textId="77777777" w:rsidR="00DC578C" w:rsidRPr="00551186" w:rsidRDefault="00DC578C" w:rsidP="007E3AD0">
            <w:pPr>
              <w:spacing w:after="0" w:line="240" w:lineRule="auto"/>
              <w:ind w:left="0" w:right="0"/>
              <w:rPr>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0D2CC229" w14:textId="77777777" w:rsidR="00DC578C" w:rsidRPr="00551186" w:rsidRDefault="00DC578C" w:rsidP="007E3AD0">
            <w:pPr>
              <w:spacing w:after="0" w:line="240" w:lineRule="auto"/>
              <w:ind w:left="0" w:right="0"/>
              <w:jc w:val="center"/>
              <w:rPr>
                <w:szCs w:val="20"/>
              </w:rPr>
            </w:pPr>
            <w:r w:rsidRPr="00551186">
              <w:rPr>
                <w:szCs w:val="20"/>
              </w:rPr>
              <w:t>x*</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92164BB" w14:textId="77777777" w:rsidR="00DC578C" w:rsidRPr="00551186" w:rsidRDefault="00DC578C" w:rsidP="007E3AD0">
            <w:pPr>
              <w:spacing w:after="0" w:line="240" w:lineRule="auto"/>
              <w:ind w:left="0" w:right="0"/>
              <w:jc w:val="center"/>
              <w:rPr>
                <w:szCs w:val="20"/>
              </w:rPr>
            </w:pPr>
            <w:r w:rsidRPr="00551186">
              <w:rPr>
                <w:szCs w:val="20"/>
              </w:rPr>
              <w:t>x</w:t>
            </w:r>
          </w:p>
        </w:tc>
      </w:tr>
      <w:tr w:rsidR="00DC578C" w:rsidRPr="00551186" w14:paraId="450F7E02"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7412B3AC" w14:textId="77777777" w:rsidR="00DC578C" w:rsidRPr="00551186" w:rsidRDefault="00DC578C" w:rsidP="007E3AD0">
            <w:pPr>
              <w:spacing w:after="0" w:line="240" w:lineRule="auto"/>
              <w:ind w:left="0" w:right="0"/>
              <w:jc w:val="center"/>
              <w:rPr>
                <w:szCs w:val="20"/>
              </w:rPr>
            </w:pPr>
            <w:r w:rsidRPr="00551186">
              <w:rPr>
                <w:szCs w:val="20"/>
              </w:rPr>
              <w:t>2.10</w:t>
            </w:r>
          </w:p>
        </w:tc>
        <w:tc>
          <w:tcPr>
            <w:tcW w:w="3600" w:type="dxa"/>
            <w:tcBorders>
              <w:top w:val="single" w:sz="4" w:space="0" w:color="auto"/>
              <w:left w:val="single" w:sz="4" w:space="0" w:color="auto"/>
              <w:bottom w:val="single" w:sz="4" w:space="0" w:color="auto"/>
              <w:right w:val="single" w:sz="4" w:space="0" w:color="auto"/>
            </w:tcBorders>
            <w:vAlign w:val="center"/>
            <w:hideMark/>
          </w:tcPr>
          <w:p w14:paraId="0C83D123" w14:textId="77777777" w:rsidR="00DC578C" w:rsidRPr="00551186" w:rsidRDefault="00DC578C" w:rsidP="007E3AD0">
            <w:pPr>
              <w:spacing w:after="0" w:line="240" w:lineRule="auto"/>
              <w:ind w:left="0" w:right="0"/>
              <w:rPr>
                <w:szCs w:val="20"/>
              </w:rPr>
            </w:pPr>
            <w:r w:rsidRPr="00551186">
              <w:rPr>
                <w:szCs w:val="20"/>
              </w:rPr>
              <w:t>Säkerställa att gravid och ammande personal får information om att tidigt anmäla graviditet till arbetsgivaren.</w:t>
            </w:r>
          </w:p>
        </w:tc>
        <w:tc>
          <w:tcPr>
            <w:tcW w:w="3438" w:type="dxa"/>
            <w:tcBorders>
              <w:top w:val="single" w:sz="4" w:space="0" w:color="auto"/>
              <w:left w:val="single" w:sz="4" w:space="0" w:color="auto"/>
              <w:bottom w:val="single" w:sz="4" w:space="0" w:color="auto"/>
              <w:right w:val="single" w:sz="4" w:space="0" w:color="auto"/>
            </w:tcBorders>
            <w:vAlign w:val="center"/>
            <w:hideMark/>
          </w:tcPr>
          <w:p w14:paraId="37FAE4BC" w14:textId="77777777" w:rsidR="00DC578C" w:rsidRPr="00551186" w:rsidRDefault="00DC578C" w:rsidP="007E3AD0">
            <w:pPr>
              <w:spacing w:after="0" w:line="240" w:lineRule="auto"/>
              <w:ind w:left="0" w:right="0"/>
              <w:rPr>
                <w:szCs w:val="20"/>
              </w:rPr>
            </w:pPr>
            <w:r w:rsidRPr="00551186">
              <w:rPr>
                <w:szCs w:val="20"/>
              </w:rPr>
              <w:t xml:space="preserve">Se till att personal går strålskyddsutbildning, inom vilken information för gravida arbetstagare ges.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F25E2E7" w14:textId="77777777" w:rsidR="00DC578C" w:rsidRPr="00551186" w:rsidRDefault="00DC578C" w:rsidP="007E3AD0">
            <w:pPr>
              <w:spacing w:after="0" w:line="240" w:lineRule="auto"/>
              <w:ind w:left="0" w:right="0"/>
              <w:rPr>
                <w:szCs w:val="20"/>
              </w:rPr>
            </w:pPr>
            <w:r w:rsidRPr="00551186">
              <w:rPr>
                <w:szCs w:val="20"/>
              </w:rPr>
              <w:t>Sjukhusfysiker kopplad till verksamheten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B7E9341" w14:textId="77777777" w:rsidR="00DC578C" w:rsidRPr="00551186" w:rsidRDefault="00DC578C" w:rsidP="007E3AD0">
            <w:pPr>
              <w:spacing w:after="0" w:line="240" w:lineRule="auto"/>
              <w:ind w:left="0" w:right="0"/>
              <w:jc w:val="center"/>
              <w:rPr>
                <w:szCs w:val="20"/>
              </w:rPr>
            </w:pPr>
            <w:r w:rsidRPr="00551186">
              <w:rPr>
                <w:szCs w:val="20"/>
              </w:rPr>
              <w:t>x*</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1E40E90" w14:textId="77777777" w:rsidR="00DC578C" w:rsidRPr="00551186" w:rsidRDefault="00DC578C" w:rsidP="007E3AD0">
            <w:pPr>
              <w:spacing w:after="0" w:line="240" w:lineRule="auto"/>
              <w:ind w:left="0" w:right="0"/>
              <w:jc w:val="center"/>
              <w:rPr>
                <w:szCs w:val="20"/>
              </w:rPr>
            </w:pPr>
            <w:r w:rsidRPr="00551186">
              <w:rPr>
                <w:szCs w:val="20"/>
              </w:rPr>
              <w:t>x</w:t>
            </w:r>
          </w:p>
        </w:tc>
      </w:tr>
      <w:tr w:rsidR="00DC578C" w:rsidRPr="00551186" w14:paraId="1DD14D7F"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7E61E871" w14:textId="77777777" w:rsidR="00DC578C" w:rsidRPr="00551186" w:rsidRDefault="00DC578C" w:rsidP="007E3AD0">
            <w:pPr>
              <w:spacing w:after="0" w:line="240" w:lineRule="auto"/>
              <w:ind w:left="0" w:right="0"/>
              <w:jc w:val="center"/>
              <w:rPr>
                <w:szCs w:val="20"/>
              </w:rPr>
            </w:pPr>
            <w:r w:rsidRPr="00551186">
              <w:rPr>
                <w:szCs w:val="20"/>
              </w:rPr>
              <w:t>2.11</w:t>
            </w:r>
          </w:p>
        </w:tc>
        <w:tc>
          <w:tcPr>
            <w:tcW w:w="3600" w:type="dxa"/>
            <w:tcBorders>
              <w:top w:val="single" w:sz="4" w:space="0" w:color="auto"/>
              <w:left w:val="single" w:sz="4" w:space="0" w:color="auto"/>
              <w:bottom w:val="single" w:sz="4" w:space="0" w:color="auto"/>
              <w:right w:val="single" w:sz="4" w:space="0" w:color="auto"/>
            </w:tcBorders>
            <w:vAlign w:val="center"/>
            <w:hideMark/>
          </w:tcPr>
          <w:p w14:paraId="0D1F2F77" w14:textId="77777777" w:rsidR="00DC578C" w:rsidRPr="00551186" w:rsidRDefault="00DC578C" w:rsidP="007E3AD0">
            <w:pPr>
              <w:spacing w:after="0" w:line="240" w:lineRule="auto"/>
              <w:ind w:left="0" w:right="0"/>
              <w:rPr>
                <w:szCs w:val="20"/>
              </w:rPr>
            </w:pPr>
            <w:r w:rsidRPr="00551186">
              <w:rPr>
                <w:szCs w:val="20"/>
              </w:rPr>
              <w:t>Utföra riskbedömning för gravid och ammande arbetstagare som arbetar med slutna och/eller öppna strålkällor.</w:t>
            </w:r>
          </w:p>
        </w:tc>
        <w:tc>
          <w:tcPr>
            <w:tcW w:w="3438" w:type="dxa"/>
            <w:tcBorders>
              <w:top w:val="single" w:sz="4" w:space="0" w:color="auto"/>
              <w:left w:val="single" w:sz="4" w:space="0" w:color="auto"/>
              <w:bottom w:val="single" w:sz="4" w:space="0" w:color="auto"/>
              <w:right w:val="single" w:sz="4" w:space="0" w:color="auto"/>
            </w:tcBorders>
            <w:vAlign w:val="center"/>
            <w:hideMark/>
          </w:tcPr>
          <w:p w14:paraId="006C97D0" w14:textId="0F472663" w:rsidR="00DC578C" w:rsidRPr="00551186" w:rsidRDefault="00DC578C" w:rsidP="007E3AD0">
            <w:pPr>
              <w:spacing w:after="0" w:line="240" w:lineRule="auto"/>
              <w:ind w:left="0" w:right="0"/>
              <w:rPr>
                <w:szCs w:val="20"/>
              </w:rPr>
            </w:pPr>
            <w:r w:rsidRPr="00551186">
              <w:rPr>
                <w:szCs w:val="20"/>
              </w:rPr>
              <w:t xml:space="preserve">Fylla i </w:t>
            </w:r>
            <w:hyperlink r:id="rId36" w:history="1">
              <w:r w:rsidRPr="004300AF">
                <w:rPr>
                  <w:rStyle w:val="Hyperlnk"/>
                  <w:szCs w:val="20"/>
                </w:rPr>
                <w:t>Riskbedömning för gravid och ammande arbetstagare inom verksamheter med radioaktiva ämnen</w:t>
              </w:r>
            </w:hyperlink>
            <w:r w:rsidRPr="00551186">
              <w:rPr>
                <w:szCs w:val="20"/>
              </w:rPr>
              <w:t xml:space="preserve"> och informera strålskyddsexpertfunktionen. Arkiveras hos verksamheten.</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108C726" w14:textId="77777777" w:rsidR="00DC578C" w:rsidRPr="00551186" w:rsidRDefault="00DC578C" w:rsidP="007E3AD0">
            <w:pPr>
              <w:spacing w:after="0" w:line="240" w:lineRule="auto"/>
              <w:ind w:left="0" w:right="0"/>
              <w:rPr>
                <w:szCs w:val="20"/>
              </w:rPr>
            </w:pPr>
            <w:r w:rsidRPr="00551186">
              <w:rPr>
                <w:szCs w:val="20"/>
              </w:rPr>
              <w:t>Strålskyddsexpertfunktion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8CCECAD" w14:textId="77777777" w:rsidR="00DC578C" w:rsidRPr="00551186" w:rsidRDefault="00DC578C" w:rsidP="007E3AD0">
            <w:pPr>
              <w:spacing w:after="0" w:line="240" w:lineRule="auto"/>
              <w:ind w:left="0" w:right="0"/>
              <w:jc w:val="center"/>
              <w:rPr>
                <w:szCs w:val="20"/>
              </w:rPr>
            </w:pPr>
            <w:r w:rsidRPr="00551186">
              <w:rPr>
                <w:szCs w:val="20"/>
              </w:rPr>
              <w:t>x*</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8A06F0E" w14:textId="77777777" w:rsidR="00DC578C" w:rsidRPr="00551186" w:rsidRDefault="00DC578C" w:rsidP="007E3AD0">
            <w:pPr>
              <w:spacing w:after="0" w:line="240" w:lineRule="auto"/>
              <w:ind w:left="0" w:right="0"/>
              <w:jc w:val="center"/>
              <w:rPr>
                <w:szCs w:val="20"/>
              </w:rPr>
            </w:pPr>
            <w:r w:rsidRPr="00551186">
              <w:rPr>
                <w:szCs w:val="20"/>
              </w:rPr>
              <w:t>x</w:t>
            </w:r>
          </w:p>
        </w:tc>
      </w:tr>
    </w:tbl>
    <w:p w14:paraId="0196B9B6" w14:textId="77777777" w:rsidR="00DC578C" w:rsidRDefault="00DC578C" w:rsidP="00DC578C">
      <w:pPr>
        <w:ind w:left="0" w:right="-1"/>
        <w:rPr>
          <w:b/>
          <w:bCs/>
        </w:rPr>
      </w:pPr>
      <w:r w:rsidRPr="00551186">
        <w:t xml:space="preserve">* I de fall verksamhetschefen har personalansvar över personal som arbetar med joniserande strålning. </w:t>
      </w:r>
      <w:r>
        <w:rPr>
          <w:b/>
          <w:bCs/>
        </w:rPr>
        <w:br w:type="page"/>
      </w:r>
    </w:p>
    <w:p w14:paraId="0E5F33EB" w14:textId="77777777" w:rsidR="00DC578C" w:rsidRPr="00551186" w:rsidRDefault="00DC578C" w:rsidP="00DC578C">
      <w:pPr>
        <w:pStyle w:val="Rubrik3"/>
        <w:ind w:left="0" w:right="-1"/>
      </w:pPr>
      <w:r w:rsidRPr="00551186">
        <w:lastRenderedPageBreak/>
        <w:t>Nivå 3 Patient</w:t>
      </w:r>
      <w:r>
        <w:t>ansvar</w:t>
      </w:r>
    </w:p>
    <w:p w14:paraId="755765B5" w14:textId="77777777" w:rsidR="00DC578C" w:rsidRDefault="00DC578C" w:rsidP="00DC578C">
      <w:pPr>
        <w:ind w:left="0" w:right="-1"/>
      </w:pPr>
      <w:r>
        <w:t xml:space="preserve">Chefer över nedan listade verksamheter ska följa checklistan för nivå 3 i relevanta delar. Vid oklarhet fråga funktionen under kolumnen </w:t>
      </w:r>
      <w:r w:rsidRPr="00551186">
        <w:t>Konsultera vid behov</w:t>
      </w:r>
      <w:r>
        <w:t xml:space="preserve">. </w:t>
      </w:r>
    </w:p>
    <w:p w14:paraId="34E5C3F5" w14:textId="77777777" w:rsidR="00DC578C" w:rsidRDefault="00DC578C" w:rsidP="00DC578C">
      <w:pPr>
        <w:ind w:left="0" w:right="-1"/>
      </w:pPr>
    </w:p>
    <w:p w14:paraId="6D9B5F26" w14:textId="77777777" w:rsidR="00DC578C" w:rsidRDefault="00DC578C" w:rsidP="00DC578C">
      <w:pPr>
        <w:ind w:left="0" w:right="-1"/>
      </w:pPr>
      <w:r w:rsidRPr="00551186">
        <w:rPr>
          <w:b/>
          <w:bCs/>
        </w:rPr>
        <w:t>Bild- och funktionsmedicin:</w:t>
      </w:r>
      <w:r>
        <w:t xml:space="preserve"> Klinisk fysiologi</w:t>
      </w:r>
    </w:p>
    <w:p w14:paraId="7C9E2A24" w14:textId="77777777" w:rsidR="00DC578C" w:rsidRDefault="00DC578C" w:rsidP="00DC578C">
      <w:pPr>
        <w:ind w:left="0" w:right="-1"/>
      </w:pPr>
      <w:r w:rsidRPr="00551186">
        <w:rPr>
          <w:b/>
          <w:bCs/>
        </w:rPr>
        <w:t>Kirurgkliniken:</w:t>
      </w:r>
      <w:r>
        <w:t xml:space="preserve"> Bröstcentrum (se punkt 3.1, 3.2)</w:t>
      </w:r>
    </w:p>
    <w:p w14:paraId="5AC3924D" w14:textId="77777777" w:rsidR="00DC578C" w:rsidRDefault="00DC578C" w:rsidP="00DC578C">
      <w:pPr>
        <w:ind w:left="0" w:right="-1"/>
      </w:pPr>
      <w:r w:rsidRPr="00551186">
        <w:rPr>
          <w:b/>
          <w:bCs/>
        </w:rPr>
        <w:t>Anestesi-, operation- och intensivvård:</w:t>
      </w:r>
      <w:r>
        <w:t xml:space="preserve"> Operation Uddevalla sjukhus (3.2, 3.4 och 3.5 angående </w:t>
      </w:r>
      <w:proofErr w:type="spellStart"/>
      <w:r>
        <w:t>probe</w:t>
      </w:r>
      <w:proofErr w:type="spellEnd"/>
      <w:r>
        <w:t xml:space="preserve"> som används vid </w:t>
      </w:r>
      <w:proofErr w:type="spellStart"/>
      <w:r>
        <w:t>sentinel</w:t>
      </w:r>
      <w:proofErr w:type="spellEnd"/>
      <w:r>
        <w:t xml:space="preserve"> </w:t>
      </w:r>
      <w:proofErr w:type="spellStart"/>
      <w:r>
        <w:t>node</w:t>
      </w:r>
      <w:proofErr w:type="spellEnd"/>
      <w:r>
        <w:t xml:space="preserve"> operationer)</w:t>
      </w:r>
    </w:p>
    <w:p w14:paraId="1BD06B1E" w14:textId="77777777" w:rsidR="00DC578C" w:rsidRDefault="00DC578C" w:rsidP="00DC578C">
      <w:pPr>
        <w:pStyle w:val="Sidhuvud"/>
        <w:ind w:left="0"/>
        <w:rPr>
          <w:bCs/>
          <w:sz w:val="28"/>
          <w:szCs w:val="28"/>
        </w:rPr>
      </w:pPr>
    </w:p>
    <w:p w14:paraId="1E535B52" w14:textId="77777777" w:rsidR="00BB369C" w:rsidRDefault="00BB369C" w:rsidP="00DC578C">
      <w:pPr>
        <w:pStyle w:val="Sidhuvud"/>
        <w:ind w:left="0"/>
        <w:rPr>
          <w:bCs/>
          <w:sz w:val="28"/>
          <w:szCs w:val="28"/>
        </w:rPr>
      </w:pPr>
    </w:p>
    <w:p w14:paraId="25AA1AE4" w14:textId="77777777" w:rsidR="00DC578C" w:rsidRPr="00551186" w:rsidRDefault="00DC578C" w:rsidP="00DC578C">
      <w:pPr>
        <w:pStyle w:val="Beskrivning"/>
        <w:keepNext/>
        <w:ind w:left="0"/>
      </w:pPr>
      <w:r w:rsidRPr="00551186">
        <w:rPr>
          <w:b/>
          <w:bCs/>
          <w:i w:val="0"/>
          <w:iCs w:val="0"/>
        </w:rPr>
        <w:t xml:space="preserve">Tabell </w:t>
      </w:r>
      <w:r w:rsidRPr="00551186">
        <w:rPr>
          <w:b/>
          <w:bCs/>
          <w:i w:val="0"/>
          <w:iCs w:val="0"/>
        </w:rPr>
        <w:fldChar w:fldCharType="begin"/>
      </w:r>
      <w:r w:rsidRPr="00551186">
        <w:rPr>
          <w:b/>
          <w:bCs/>
          <w:i w:val="0"/>
          <w:iCs w:val="0"/>
        </w:rPr>
        <w:instrText xml:space="preserve"> SEQ Tabell \* ARABIC </w:instrText>
      </w:r>
      <w:r w:rsidRPr="00551186">
        <w:rPr>
          <w:b/>
          <w:bCs/>
          <w:i w:val="0"/>
          <w:iCs w:val="0"/>
        </w:rPr>
        <w:fldChar w:fldCharType="separate"/>
      </w:r>
      <w:r w:rsidRPr="00551186">
        <w:rPr>
          <w:b/>
          <w:bCs/>
          <w:i w:val="0"/>
          <w:iCs w:val="0"/>
          <w:noProof/>
        </w:rPr>
        <w:t>3</w:t>
      </w:r>
      <w:r w:rsidRPr="00551186">
        <w:rPr>
          <w:b/>
          <w:bCs/>
          <w:i w:val="0"/>
          <w:iCs w:val="0"/>
        </w:rPr>
        <w:fldChar w:fldCharType="end"/>
      </w:r>
      <w:r w:rsidRPr="00551186">
        <w:rPr>
          <w:b/>
          <w:bCs/>
          <w:i w:val="0"/>
          <w:iCs w:val="0"/>
        </w:rPr>
        <w:t>.</w:t>
      </w:r>
      <w:r>
        <w:rPr>
          <w:b/>
          <w:bCs/>
          <w:i w:val="0"/>
          <w:iCs w:val="0"/>
        </w:rPr>
        <w:t xml:space="preserve"> </w:t>
      </w:r>
      <w:r>
        <w:rPr>
          <w:i w:val="0"/>
          <w:iCs w:val="0"/>
        </w:rPr>
        <w:t>Nivå 3: Patientansvar. Checklista för verksamhetschef (VC) och första linjens chef (enhetschef/avdelningschef) (EC/AC).</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008"/>
        <w:gridCol w:w="3600"/>
        <w:gridCol w:w="3438"/>
        <w:gridCol w:w="3402"/>
        <w:gridCol w:w="1260"/>
        <w:gridCol w:w="1440"/>
      </w:tblGrid>
      <w:tr w:rsidR="00DC578C" w:rsidRPr="00551186" w14:paraId="7777FFF2"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tcPr>
          <w:p w14:paraId="09D67120" w14:textId="77777777" w:rsidR="00DC578C" w:rsidRPr="00551186" w:rsidRDefault="00DC578C" w:rsidP="007E3AD0">
            <w:pPr>
              <w:spacing w:after="0" w:line="240" w:lineRule="auto"/>
              <w:ind w:left="0" w:right="0"/>
              <w:jc w:val="center"/>
              <w:rPr>
                <w:b/>
                <w:szCs w:val="20"/>
              </w:rPr>
            </w:pPr>
          </w:p>
        </w:tc>
        <w:tc>
          <w:tcPr>
            <w:tcW w:w="3600" w:type="dxa"/>
            <w:tcBorders>
              <w:top w:val="single" w:sz="4" w:space="0" w:color="auto"/>
              <w:left w:val="single" w:sz="4" w:space="0" w:color="auto"/>
              <w:bottom w:val="single" w:sz="4" w:space="0" w:color="auto"/>
              <w:right w:val="single" w:sz="4" w:space="0" w:color="auto"/>
            </w:tcBorders>
            <w:vAlign w:val="center"/>
            <w:hideMark/>
          </w:tcPr>
          <w:p w14:paraId="02BE995E" w14:textId="77777777" w:rsidR="00DC578C" w:rsidRPr="00551186" w:rsidRDefault="00DC578C" w:rsidP="007E3AD0">
            <w:pPr>
              <w:spacing w:after="0" w:line="240" w:lineRule="auto"/>
              <w:ind w:left="0" w:right="0"/>
              <w:jc w:val="center"/>
              <w:rPr>
                <w:b/>
                <w:szCs w:val="20"/>
              </w:rPr>
            </w:pPr>
            <w:r w:rsidRPr="00551186">
              <w:rPr>
                <w:b/>
                <w:szCs w:val="20"/>
              </w:rPr>
              <w:t>Punkt</w:t>
            </w:r>
          </w:p>
        </w:tc>
        <w:tc>
          <w:tcPr>
            <w:tcW w:w="3438" w:type="dxa"/>
            <w:tcBorders>
              <w:top w:val="single" w:sz="4" w:space="0" w:color="auto"/>
              <w:left w:val="single" w:sz="4" w:space="0" w:color="auto"/>
              <w:bottom w:val="single" w:sz="4" w:space="0" w:color="auto"/>
              <w:right w:val="single" w:sz="4" w:space="0" w:color="auto"/>
            </w:tcBorders>
            <w:vAlign w:val="center"/>
            <w:hideMark/>
          </w:tcPr>
          <w:p w14:paraId="650E5C39" w14:textId="77777777" w:rsidR="00DC578C" w:rsidRPr="00551186" w:rsidRDefault="00DC578C" w:rsidP="007E3AD0">
            <w:pPr>
              <w:spacing w:after="0" w:line="240" w:lineRule="auto"/>
              <w:ind w:left="0" w:right="0"/>
              <w:jc w:val="center"/>
              <w:rPr>
                <w:b/>
                <w:szCs w:val="20"/>
              </w:rPr>
            </w:pPr>
            <w:r w:rsidRPr="00551186">
              <w:rPr>
                <w:b/>
                <w:szCs w:val="20"/>
              </w:rPr>
              <w:t>Åtgärd</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2F4F5EF" w14:textId="77777777" w:rsidR="00DC578C" w:rsidRPr="00551186" w:rsidRDefault="00DC578C" w:rsidP="007E3AD0">
            <w:pPr>
              <w:spacing w:after="0" w:line="240" w:lineRule="auto"/>
              <w:ind w:left="0" w:right="0"/>
              <w:jc w:val="center"/>
              <w:rPr>
                <w:b/>
                <w:szCs w:val="20"/>
              </w:rPr>
            </w:pPr>
            <w:r w:rsidRPr="00551186">
              <w:rPr>
                <w:b/>
                <w:szCs w:val="20"/>
              </w:rPr>
              <w:t>Konsultera vid behov</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A8BD300" w14:textId="77777777" w:rsidR="00DC578C" w:rsidRPr="00551186" w:rsidRDefault="00DC578C" w:rsidP="007E3AD0">
            <w:pPr>
              <w:spacing w:after="0" w:line="240" w:lineRule="auto"/>
              <w:ind w:left="0" w:right="0"/>
              <w:jc w:val="center"/>
              <w:rPr>
                <w:b/>
                <w:szCs w:val="20"/>
              </w:rPr>
            </w:pPr>
            <w:r w:rsidRPr="00551186">
              <w:rPr>
                <w:b/>
                <w:szCs w:val="20"/>
              </w:rPr>
              <w:t>VC</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12A8689" w14:textId="77777777" w:rsidR="00DC578C" w:rsidRPr="00551186" w:rsidRDefault="00DC578C" w:rsidP="007E3AD0">
            <w:pPr>
              <w:spacing w:after="0" w:line="240" w:lineRule="auto"/>
              <w:ind w:left="0" w:right="0"/>
              <w:jc w:val="center"/>
              <w:rPr>
                <w:b/>
                <w:szCs w:val="20"/>
              </w:rPr>
            </w:pPr>
            <w:r w:rsidRPr="00551186">
              <w:rPr>
                <w:b/>
                <w:szCs w:val="20"/>
              </w:rPr>
              <w:t>EC/AC</w:t>
            </w:r>
          </w:p>
        </w:tc>
      </w:tr>
      <w:tr w:rsidR="00DC578C" w:rsidRPr="00551186" w14:paraId="6C7B1912"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51A2E05F" w14:textId="77777777" w:rsidR="00DC578C" w:rsidRPr="00551186" w:rsidRDefault="00DC578C" w:rsidP="007E3AD0">
            <w:pPr>
              <w:spacing w:after="0" w:line="240" w:lineRule="auto"/>
              <w:ind w:left="0" w:right="0"/>
              <w:jc w:val="center"/>
              <w:rPr>
                <w:szCs w:val="20"/>
              </w:rPr>
            </w:pPr>
            <w:r w:rsidRPr="00551186">
              <w:rPr>
                <w:szCs w:val="20"/>
              </w:rPr>
              <w:t>3.1</w:t>
            </w:r>
          </w:p>
        </w:tc>
        <w:tc>
          <w:tcPr>
            <w:tcW w:w="3600" w:type="dxa"/>
            <w:tcBorders>
              <w:top w:val="single" w:sz="4" w:space="0" w:color="auto"/>
              <w:left w:val="single" w:sz="4" w:space="0" w:color="auto"/>
              <w:bottom w:val="single" w:sz="4" w:space="0" w:color="auto"/>
              <w:right w:val="single" w:sz="4" w:space="0" w:color="auto"/>
            </w:tcBorders>
            <w:vAlign w:val="center"/>
            <w:hideMark/>
          </w:tcPr>
          <w:p w14:paraId="70868748" w14:textId="77777777" w:rsidR="00DC578C" w:rsidRPr="00551186" w:rsidRDefault="00DC578C" w:rsidP="007E3AD0">
            <w:pPr>
              <w:spacing w:after="0" w:line="240" w:lineRule="auto"/>
              <w:ind w:left="0" w:right="0"/>
              <w:rPr>
                <w:szCs w:val="20"/>
              </w:rPr>
            </w:pPr>
            <w:r w:rsidRPr="00551186">
              <w:rPr>
                <w:szCs w:val="20"/>
              </w:rPr>
              <w:t>Säkerställa att undersökningar och behandlingar är berättigade.</w:t>
            </w:r>
          </w:p>
        </w:tc>
        <w:tc>
          <w:tcPr>
            <w:tcW w:w="3438" w:type="dxa"/>
            <w:tcBorders>
              <w:top w:val="single" w:sz="4" w:space="0" w:color="auto"/>
              <w:left w:val="single" w:sz="4" w:space="0" w:color="auto"/>
              <w:bottom w:val="single" w:sz="4" w:space="0" w:color="auto"/>
              <w:right w:val="single" w:sz="4" w:space="0" w:color="auto"/>
            </w:tcBorders>
            <w:vAlign w:val="center"/>
            <w:hideMark/>
          </w:tcPr>
          <w:p w14:paraId="7400CF23" w14:textId="77777777" w:rsidR="00DC578C" w:rsidRPr="00551186" w:rsidRDefault="00DC578C" w:rsidP="007E3AD0">
            <w:pPr>
              <w:autoSpaceDE w:val="0"/>
              <w:autoSpaceDN w:val="0"/>
              <w:adjustRightInd w:val="0"/>
              <w:spacing w:after="0" w:line="240" w:lineRule="auto"/>
              <w:ind w:left="0" w:right="0"/>
              <w:rPr>
                <w:szCs w:val="20"/>
              </w:rPr>
            </w:pPr>
            <w:r w:rsidRPr="00551186">
              <w:rPr>
                <w:szCs w:val="20"/>
              </w:rPr>
              <w:t>Se till att det finns rutin för berättigandebedömning för den egna enheten samt att det finns riktlinjer för remittering tillgängliga för de som remitterar till enheten (gäller för utförande enhet).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E1766D4" w14:textId="77777777" w:rsidR="00DC578C" w:rsidRPr="00551186" w:rsidRDefault="00DC578C" w:rsidP="007E3AD0">
            <w:pPr>
              <w:spacing w:after="0" w:line="240" w:lineRule="auto"/>
              <w:ind w:left="0" w:right="0"/>
              <w:rPr>
                <w:szCs w:val="20"/>
              </w:rPr>
            </w:pPr>
            <w:r w:rsidRPr="00551186">
              <w:rPr>
                <w:szCs w:val="20"/>
              </w:rPr>
              <w:t xml:space="preserve">Radiologisk ledningsfunktion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2D0A942" w14:textId="77777777" w:rsidR="00DC578C" w:rsidRPr="00551186" w:rsidRDefault="00DC578C" w:rsidP="007E3AD0">
            <w:pPr>
              <w:spacing w:after="0" w:line="240" w:lineRule="auto"/>
              <w:ind w:left="0" w:right="0"/>
              <w:jc w:val="center"/>
              <w:rPr>
                <w:szCs w:val="20"/>
              </w:rPr>
            </w:pPr>
            <w:r w:rsidRPr="00551186">
              <w:rPr>
                <w:szCs w:val="20"/>
              </w:rPr>
              <w:t>x</w:t>
            </w:r>
          </w:p>
        </w:tc>
        <w:tc>
          <w:tcPr>
            <w:tcW w:w="1440" w:type="dxa"/>
            <w:tcBorders>
              <w:top w:val="single" w:sz="4" w:space="0" w:color="auto"/>
              <w:left w:val="single" w:sz="4" w:space="0" w:color="auto"/>
              <w:bottom w:val="single" w:sz="4" w:space="0" w:color="auto"/>
              <w:right w:val="single" w:sz="4" w:space="0" w:color="auto"/>
            </w:tcBorders>
            <w:vAlign w:val="center"/>
          </w:tcPr>
          <w:p w14:paraId="59FA2570" w14:textId="77777777" w:rsidR="00DC578C" w:rsidRPr="00551186" w:rsidRDefault="00DC578C" w:rsidP="007E3AD0">
            <w:pPr>
              <w:spacing w:after="0" w:line="240" w:lineRule="auto"/>
              <w:ind w:left="0" w:right="0"/>
              <w:jc w:val="center"/>
              <w:rPr>
                <w:szCs w:val="20"/>
              </w:rPr>
            </w:pPr>
          </w:p>
        </w:tc>
      </w:tr>
      <w:tr w:rsidR="00DC578C" w:rsidRPr="00551186" w14:paraId="2C89CA59"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497DAA25" w14:textId="77777777" w:rsidR="00DC578C" w:rsidRPr="00551186" w:rsidRDefault="00DC578C" w:rsidP="007E3AD0">
            <w:pPr>
              <w:spacing w:after="0" w:line="240" w:lineRule="auto"/>
              <w:ind w:left="0" w:right="0"/>
              <w:jc w:val="center"/>
              <w:rPr>
                <w:szCs w:val="20"/>
              </w:rPr>
            </w:pPr>
            <w:r w:rsidRPr="00551186">
              <w:rPr>
                <w:szCs w:val="20"/>
              </w:rPr>
              <w:t>3.2</w:t>
            </w:r>
          </w:p>
        </w:tc>
        <w:tc>
          <w:tcPr>
            <w:tcW w:w="3600" w:type="dxa"/>
            <w:tcBorders>
              <w:top w:val="single" w:sz="4" w:space="0" w:color="auto"/>
              <w:left w:val="single" w:sz="4" w:space="0" w:color="auto"/>
              <w:bottom w:val="single" w:sz="4" w:space="0" w:color="auto"/>
              <w:right w:val="single" w:sz="4" w:space="0" w:color="auto"/>
            </w:tcBorders>
            <w:vAlign w:val="center"/>
            <w:hideMark/>
          </w:tcPr>
          <w:p w14:paraId="74F528C7" w14:textId="77777777" w:rsidR="00DC578C" w:rsidRPr="00551186" w:rsidRDefault="00DC578C" w:rsidP="007E3AD0">
            <w:pPr>
              <w:spacing w:after="0" w:line="240" w:lineRule="auto"/>
              <w:ind w:left="0" w:right="0"/>
              <w:rPr>
                <w:szCs w:val="20"/>
              </w:rPr>
            </w:pPr>
            <w:r w:rsidRPr="00551186">
              <w:rPr>
                <w:szCs w:val="20"/>
              </w:rPr>
              <w:t>Säkerställa att rätt utrusning och metod används i verksamheten.</w:t>
            </w:r>
          </w:p>
        </w:tc>
        <w:tc>
          <w:tcPr>
            <w:tcW w:w="3438" w:type="dxa"/>
            <w:tcBorders>
              <w:top w:val="single" w:sz="4" w:space="0" w:color="auto"/>
              <w:left w:val="single" w:sz="4" w:space="0" w:color="auto"/>
              <w:bottom w:val="single" w:sz="4" w:space="0" w:color="auto"/>
              <w:right w:val="single" w:sz="4" w:space="0" w:color="auto"/>
            </w:tcBorders>
            <w:vAlign w:val="center"/>
            <w:hideMark/>
          </w:tcPr>
          <w:p w14:paraId="7C2A443D" w14:textId="77777777" w:rsidR="00DC578C" w:rsidRPr="00551186" w:rsidRDefault="00DC578C" w:rsidP="007E3AD0">
            <w:pPr>
              <w:spacing w:after="0" w:line="240" w:lineRule="auto"/>
              <w:ind w:left="0" w:right="0"/>
              <w:rPr>
                <w:szCs w:val="20"/>
              </w:rPr>
            </w:pPr>
            <w:r w:rsidRPr="00551186">
              <w:rPr>
                <w:szCs w:val="20"/>
              </w:rPr>
              <w:t>Radiologisk ledningsfunktion och strålningsfysikalisk ledningsfunktion ska konsulteras vid inköp av ny utrustning och införande av ny metod.</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C88D25D" w14:textId="77777777" w:rsidR="00DC578C" w:rsidRPr="00551186" w:rsidRDefault="00DC578C" w:rsidP="007E3AD0">
            <w:pPr>
              <w:spacing w:after="0" w:line="240" w:lineRule="auto"/>
              <w:ind w:left="0" w:right="0"/>
              <w:rPr>
                <w:szCs w:val="20"/>
              </w:rPr>
            </w:pPr>
            <w:r w:rsidRPr="00551186">
              <w:rPr>
                <w:szCs w:val="20"/>
              </w:rPr>
              <w:t>Radiologisk ledningsfunktion,</w:t>
            </w:r>
          </w:p>
          <w:p w14:paraId="27FB43E1" w14:textId="77777777" w:rsidR="00DC578C" w:rsidRPr="00551186" w:rsidRDefault="00DC578C" w:rsidP="007E3AD0">
            <w:pPr>
              <w:spacing w:after="0" w:line="240" w:lineRule="auto"/>
              <w:ind w:left="0" w:right="0"/>
              <w:rPr>
                <w:szCs w:val="20"/>
              </w:rPr>
            </w:pPr>
            <w:r w:rsidRPr="00551186">
              <w:rPr>
                <w:szCs w:val="20"/>
              </w:rPr>
              <w:t>Strålningsfysikalisk ledningsfunktion alt. sjukhusfysiker kopplad till verksamheten.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D67DF95" w14:textId="77777777" w:rsidR="00DC578C" w:rsidRPr="00551186" w:rsidRDefault="00DC578C" w:rsidP="007E3AD0">
            <w:pPr>
              <w:spacing w:after="0" w:line="240" w:lineRule="auto"/>
              <w:ind w:left="0" w:right="0"/>
              <w:jc w:val="center"/>
              <w:rPr>
                <w:szCs w:val="20"/>
              </w:rPr>
            </w:pPr>
            <w:r w:rsidRPr="00551186">
              <w:rPr>
                <w:szCs w:val="20"/>
              </w:rPr>
              <w:t>x</w:t>
            </w:r>
          </w:p>
        </w:tc>
        <w:tc>
          <w:tcPr>
            <w:tcW w:w="1440" w:type="dxa"/>
            <w:tcBorders>
              <w:top w:val="single" w:sz="4" w:space="0" w:color="auto"/>
              <w:left w:val="single" w:sz="4" w:space="0" w:color="auto"/>
              <w:bottom w:val="single" w:sz="4" w:space="0" w:color="auto"/>
              <w:right w:val="single" w:sz="4" w:space="0" w:color="auto"/>
            </w:tcBorders>
            <w:vAlign w:val="center"/>
          </w:tcPr>
          <w:p w14:paraId="44F956F5" w14:textId="77777777" w:rsidR="00DC578C" w:rsidRPr="00551186" w:rsidRDefault="00DC578C" w:rsidP="007E3AD0">
            <w:pPr>
              <w:spacing w:after="0" w:line="240" w:lineRule="auto"/>
              <w:ind w:left="0" w:right="0"/>
              <w:jc w:val="center"/>
              <w:rPr>
                <w:szCs w:val="20"/>
              </w:rPr>
            </w:pPr>
          </w:p>
        </w:tc>
      </w:tr>
      <w:tr w:rsidR="00DC578C" w:rsidRPr="00551186" w14:paraId="128E3E67"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3D248DE7" w14:textId="77777777" w:rsidR="00DC578C" w:rsidRPr="00551186" w:rsidRDefault="00DC578C" w:rsidP="007E3AD0">
            <w:pPr>
              <w:spacing w:after="0" w:line="240" w:lineRule="auto"/>
              <w:ind w:left="0" w:right="0"/>
              <w:jc w:val="center"/>
              <w:rPr>
                <w:szCs w:val="20"/>
              </w:rPr>
            </w:pPr>
            <w:r w:rsidRPr="00551186">
              <w:rPr>
                <w:szCs w:val="20"/>
              </w:rPr>
              <w:lastRenderedPageBreak/>
              <w:t>3.3</w:t>
            </w:r>
          </w:p>
        </w:tc>
        <w:tc>
          <w:tcPr>
            <w:tcW w:w="3600" w:type="dxa"/>
            <w:tcBorders>
              <w:top w:val="single" w:sz="4" w:space="0" w:color="auto"/>
              <w:left w:val="single" w:sz="4" w:space="0" w:color="auto"/>
              <w:bottom w:val="single" w:sz="4" w:space="0" w:color="auto"/>
              <w:right w:val="single" w:sz="4" w:space="0" w:color="auto"/>
            </w:tcBorders>
            <w:vAlign w:val="center"/>
            <w:hideMark/>
          </w:tcPr>
          <w:p w14:paraId="3E649B07" w14:textId="77777777" w:rsidR="00DC578C" w:rsidRPr="00551186" w:rsidRDefault="00DC578C" w:rsidP="007E3AD0">
            <w:pPr>
              <w:spacing w:after="0" w:line="240" w:lineRule="auto"/>
              <w:ind w:left="0" w:right="0"/>
              <w:rPr>
                <w:szCs w:val="20"/>
              </w:rPr>
            </w:pPr>
            <w:r w:rsidRPr="00551186">
              <w:rPr>
                <w:szCs w:val="20"/>
              </w:rPr>
              <w:t>Säkerställa att undersökningar och behandlingar som utförs på den egna enheten är optimerade och att kontinuerligt optimeringsarbete pågår löpande.</w:t>
            </w:r>
          </w:p>
        </w:tc>
        <w:tc>
          <w:tcPr>
            <w:tcW w:w="3438" w:type="dxa"/>
            <w:tcBorders>
              <w:top w:val="single" w:sz="4" w:space="0" w:color="auto"/>
              <w:left w:val="single" w:sz="4" w:space="0" w:color="auto"/>
              <w:bottom w:val="single" w:sz="4" w:space="0" w:color="auto"/>
              <w:right w:val="single" w:sz="4" w:space="0" w:color="auto"/>
            </w:tcBorders>
            <w:vAlign w:val="center"/>
            <w:hideMark/>
          </w:tcPr>
          <w:p w14:paraId="349C39A7" w14:textId="77777777" w:rsidR="00DC578C" w:rsidRPr="00551186" w:rsidRDefault="00DC578C" w:rsidP="007E3AD0">
            <w:pPr>
              <w:spacing w:after="0" w:line="240" w:lineRule="auto"/>
              <w:ind w:left="0" w:right="0"/>
              <w:rPr>
                <w:szCs w:val="20"/>
              </w:rPr>
            </w:pPr>
            <w:r w:rsidRPr="00551186">
              <w:rPr>
                <w:szCs w:val="20"/>
              </w:rPr>
              <w:t>Kontakta sektionsledande läkare och sjukhusfysiker kopplad till verksamheten vid förändring eller revision av metoder. Avsätt tid till optimeringsarbete.</w:t>
            </w:r>
          </w:p>
          <w:p w14:paraId="685C9AE6" w14:textId="1435D627" w:rsidR="00DC578C" w:rsidRPr="00551186" w:rsidRDefault="00DC578C" w:rsidP="007E3AD0">
            <w:pPr>
              <w:spacing w:after="0" w:line="240" w:lineRule="auto"/>
              <w:ind w:left="0" w:right="0"/>
              <w:rPr>
                <w:szCs w:val="20"/>
              </w:rPr>
            </w:pPr>
            <w:hyperlink r:id="rId37" w:history="1">
              <w:r>
                <w:rPr>
                  <w:color w:val="006298"/>
                  <w:szCs w:val="20"/>
                  <w:u w:val="single"/>
                </w:rPr>
                <w:t>Optimering av strålskyddet vid medicinska bestrålningar</w:t>
              </w:r>
            </w:hyperlink>
          </w:p>
        </w:tc>
        <w:tc>
          <w:tcPr>
            <w:tcW w:w="3402" w:type="dxa"/>
            <w:tcBorders>
              <w:top w:val="single" w:sz="4" w:space="0" w:color="auto"/>
              <w:left w:val="single" w:sz="4" w:space="0" w:color="auto"/>
              <w:bottom w:val="single" w:sz="4" w:space="0" w:color="auto"/>
              <w:right w:val="single" w:sz="4" w:space="0" w:color="auto"/>
            </w:tcBorders>
            <w:vAlign w:val="center"/>
            <w:hideMark/>
          </w:tcPr>
          <w:p w14:paraId="43AF6496" w14:textId="77777777" w:rsidR="00DC578C" w:rsidRPr="00551186" w:rsidRDefault="00DC578C" w:rsidP="007E3AD0">
            <w:pPr>
              <w:spacing w:after="0" w:line="240" w:lineRule="auto"/>
              <w:ind w:left="0" w:right="0"/>
              <w:rPr>
                <w:szCs w:val="20"/>
              </w:rPr>
            </w:pPr>
            <w:r w:rsidRPr="00551186">
              <w:rPr>
                <w:szCs w:val="20"/>
              </w:rPr>
              <w:t>Sektionsledande läkare/sjukhusfysiker kopplad till verksamheten.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AB2B213" w14:textId="77777777" w:rsidR="00DC578C" w:rsidRPr="00551186" w:rsidRDefault="00DC578C" w:rsidP="007E3AD0">
            <w:pPr>
              <w:spacing w:after="0" w:line="240" w:lineRule="auto"/>
              <w:ind w:left="0" w:right="0"/>
              <w:jc w:val="center"/>
              <w:rPr>
                <w:szCs w:val="20"/>
              </w:rPr>
            </w:pPr>
            <w:r w:rsidRPr="00551186">
              <w:rPr>
                <w:szCs w:val="20"/>
              </w:rPr>
              <w:t>x</w:t>
            </w:r>
          </w:p>
        </w:tc>
        <w:tc>
          <w:tcPr>
            <w:tcW w:w="1440" w:type="dxa"/>
            <w:tcBorders>
              <w:top w:val="single" w:sz="4" w:space="0" w:color="auto"/>
              <w:left w:val="single" w:sz="4" w:space="0" w:color="auto"/>
              <w:bottom w:val="single" w:sz="4" w:space="0" w:color="auto"/>
              <w:right w:val="single" w:sz="4" w:space="0" w:color="auto"/>
            </w:tcBorders>
            <w:vAlign w:val="center"/>
          </w:tcPr>
          <w:p w14:paraId="746645BC" w14:textId="77777777" w:rsidR="00DC578C" w:rsidRPr="00551186" w:rsidRDefault="00DC578C" w:rsidP="007E3AD0">
            <w:pPr>
              <w:spacing w:after="0" w:line="240" w:lineRule="auto"/>
              <w:ind w:left="0" w:right="0"/>
              <w:jc w:val="center"/>
              <w:rPr>
                <w:szCs w:val="20"/>
              </w:rPr>
            </w:pPr>
          </w:p>
        </w:tc>
      </w:tr>
      <w:tr w:rsidR="00DC578C" w:rsidRPr="00551186" w14:paraId="7BD09AE4"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75FCA7B1" w14:textId="77777777" w:rsidR="00DC578C" w:rsidRPr="00551186" w:rsidRDefault="00DC578C" w:rsidP="007E3AD0">
            <w:pPr>
              <w:spacing w:after="0" w:line="240" w:lineRule="auto"/>
              <w:ind w:left="0" w:right="0"/>
              <w:jc w:val="center"/>
              <w:rPr>
                <w:szCs w:val="20"/>
              </w:rPr>
            </w:pPr>
            <w:r w:rsidRPr="00551186">
              <w:rPr>
                <w:szCs w:val="20"/>
              </w:rPr>
              <w:t>3.4</w:t>
            </w:r>
          </w:p>
        </w:tc>
        <w:tc>
          <w:tcPr>
            <w:tcW w:w="3600" w:type="dxa"/>
            <w:tcBorders>
              <w:top w:val="single" w:sz="4" w:space="0" w:color="auto"/>
              <w:left w:val="single" w:sz="4" w:space="0" w:color="auto"/>
              <w:bottom w:val="single" w:sz="4" w:space="0" w:color="auto"/>
              <w:right w:val="single" w:sz="4" w:space="0" w:color="auto"/>
            </w:tcBorders>
            <w:vAlign w:val="center"/>
            <w:hideMark/>
          </w:tcPr>
          <w:p w14:paraId="78BA2CEE" w14:textId="77777777" w:rsidR="00DC578C" w:rsidRPr="00551186" w:rsidRDefault="00DC578C" w:rsidP="007E3AD0">
            <w:pPr>
              <w:spacing w:after="0" w:line="240" w:lineRule="auto"/>
              <w:ind w:left="0" w:right="0"/>
              <w:rPr>
                <w:szCs w:val="20"/>
              </w:rPr>
            </w:pPr>
            <w:bookmarkStart w:id="4" w:name="_Hlk86912240"/>
            <w:r w:rsidRPr="00551186">
              <w:rPr>
                <w:szCs w:val="20"/>
              </w:rPr>
              <w:t>Säkerställa att den utrustning som verksamheten äger blir kontrollerad och besiktigad vid leverans, efter service och årligen.</w:t>
            </w:r>
            <w:bookmarkEnd w:id="4"/>
          </w:p>
        </w:tc>
        <w:tc>
          <w:tcPr>
            <w:tcW w:w="3438" w:type="dxa"/>
            <w:tcBorders>
              <w:top w:val="single" w:sz="4" w:space="0" w:color="auto"/>
              <w:left w:val="single" w:sz="4" w:space="0" w:color="auto"/>
              <w:bottom w:val="single" w:sz="4" w:space="0" w:color="auto"/>
              <w:right w:val="single" w:sz="4" w:space="0" w:color="auto"/>
            </w:tcBorders>
            <w:vAlign w:val="center"/>
            <w:hideMark/>
          </w:tcPr>
          <w:p w14:paraId="195A9B94" w14:textId="77777777" w:rsidR="00DC578C" w:rsidRPr="00551186" w:rsidRDefault="00DC578C" w:rsidP="007E3AD0">
            <w:pPr>
              <w:spacing w:after="0" w:line="240" w:lineRule="auto"/>
              <w:ind w:left="0" w:right="0"/>
              <w:rPr>
                <w:szCs w:val="20"/>
              </w:rPr>
            </w:pPr>
            <w:r w:rsidRPr="00551186">
              <w:rPr>
                <w:szCs w:val="20"/>
              </w:rPr>
              <w:t>Kontakta sjukhusfysiker kopplad till verksamheten för att boka kontroll.</w:t>
            </w:r>
          </w:p>
          <w:p w14:paraId="440F2CA5" w14:textId="7381A9D0" w:rsidR="00DC578C" w:rsidRPr="00551186" w:rsidRDefault="00DC578C" w:rsidP="007E3AD0">
            <w:pPr>
              <w:spacing w:after="0" w:line="240" w:lineRule="auto"/>
              <w:ind w:left="0" w:right="0"/>
              <w:rPr>
                <w:color w:val="006298"/>
                <w:szCs w:val="20"/>
              </w:rPr>
            </w:pPr>
            <w:hyperlink r:id="rId38" w:history="1">
              <w:r>
                <w:rPr>
                  <w:color w:val="006298"/>
                  <w:szCs w:val="20"/>
                  <w:u w:val="single"/>
                </w:rPr>
                <w:t>Kvalitetskontroll av utrustning vid medicinsk och odontologisk verksamhet med joniserande strålning</w:t>
              </w:r>
            </w:hyperlink>
          </w:p>
          <w:p w14:paraId="15309268" w14:textId="01F869F8" w:rsidR="00DC578C" w:rsidRPr="00551186" w:rsidRDefault="00DC578C" w:rsidP="007E3AD0">
            <w:pPr>
              <w:spacing w:after="0" w:line="240" w:lineRule="auto"/>
              <w:ind w:left="0" w:right="0"/>
              <w:rPr>
                <w:szCs w:val="20"/>
              </w:rPr>
            </w:pPr>
            <w:hyperlink r:id="rId39" w:history="1">
              <w:r>
                <w:rPr>
                  <w:color w:val="006298"/>
                  <w:szCs w:val="20"/>
                  <w:u w:val="single"/>
                </w:rPr>
                <w:t>Besiktning av radiologisk utrustning</w:t>
              </w:r>
            </w:hyperlink>
          </w:p>
        </w:tc>
        <w:tc>
          <w:tcPr>
            <w:tcW w:w="3402" w:type="dxa"/>
            <w:tcBorders>
              <w:top w:val="single" w:sz="4" w:space="0" w:color="auto"/>
              <w:left w:val="single" w:sz="4" w:space="0" w:color="auto"/>
              <w:bottom w:val="single" w:sz="4" w:space="0" w:color="auto"/>
              <w:right w:val="single" w:sz="4" w:space="0" w:color="auto"/>
            </w:tcBorders>
            <w:vAlign w:val="center"/>
            <w:hideMark/>
          </w:tcPr>
          <w:p w14:paraId="036D58CE" w14:textId="77777777" w:rsidR="00DC578C" w:rsidRPr="00551186" w:rsidRDefault="00DC578C" w:rsidP="007E3AD0">
            <w:pPr>
              <w:spacing w:after="0" w:line="240" w:lineRule="auto"/>
              <w:ind w:left="0" w:right="0"/>
              <w:rPr>
                <w:szCs w:val="20"/>
              </w:rPr>
            </w:pPr>
            <w:r w:rsidRPr="00551186">
              <w:rPr>
                <w:szCs w:val="20"/>
              </w:rPr>
              <w:t>Sjukhusfysiker kopplad till verksamheten</w:t>
            </w:r>
          </w:p>
        </w:tc>
        <w:tc>
          <w:tcPr>
            <w:tcW w:w="1260" w:type="dxa"/>
            <w:tcBorders>
              <w:top w:val="single" w:sz="4" w:space="0" w:color="auto"/>
              <w:left w:val="single" w:sz="4" w:space="0" w:color="auto"/>
              <w:bottom w:val="single" w:sz="4" w:space="0" w:color="auto"/>
              <w:right w:val="single" w:sz="4" w:space="0" w:color="auto"/>
            </w:tcBorders>
            <w:vAlign w:val="center"/>
          </w:tcPr>
          <w:p w14:paraId="14F49315" w14:textId="77777777" w:rsidR="00DC578C" w:rsidRPr="00551186" w:rsidRDefault="00DC578C" w:rsidP="007E3AD0">
            <w:pPr>
              <w:spacing w:after="0" w:line="240" w:lineRule="auto"/>
              <w:ind w:left="0" w:right="0"/>
              <w:jc w:val="center"/>
              <w:rPr>
                <w:szCs w:val="20"/>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05BB419B" w14:textId="77777777" w:rsidR="00DC578C" w:rsidRPr="00551186" w:rsidRDefault="00DC578C" w:rsidP="007E3AD0">
            <w:pPr>
              <w:spacing w:after="0" w:line="240" w:lineRule="auto"/>
              <w:ind w:left="0" w:right="0"/>
              <w:jc w:val="center"/>
              <w:rPr>
                <w:szCs w:val="20"/>
              </w:rPr>
            </w:pPr>
            <w:r w:rsidRPr="00551186">
              <w:rPr>
                <w:szCs w:val="20"/>
              </w:rPr>
              <w:t>x</w:t>
            </w:r>
          </w:p>
        </w:tc>
      </w:tr>
      <w:tr w:rsidR="00DC578C" w:rsidRPr="00551186" w14:paraId="33BDA866"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0CD316E4" w14:textId="77777777" w:rsidR="00DC578C" w:rsidRPr="00551186" w:rsidRDefault="00DC578C" w:rsidP="007E3AD0">
            <w:pPr>
              <w:spacing w:after="0" w:line="240" w:lineRule="auto"/>
              <w:ind w:left="0" w:right="0"/>
              <w:jc w:val="center"/>
              <w:rPr>
                <w:szCs w:val="20"/>
              </w:rPr>
            </w:pPr>
            <w:r w:rsidRPr="00551186">
              <w:rPr>
                <w:szCs w:val="20"/>
              </w:rPr>
              <w:t>3.5</w:t>
            </w:r>
          </w:p>
        </w:tc>
        <w:tc>
          <w:tcPr>
            <w:tcW w:w="3600" w:type="dxa"/>
            <w:tcBorders>
              <w:top w:val="single" w:sz="4" w:space="0" w:color="auto"/>
              <w:left w:val="single" w:sz="4" w:space="0" w:color="auto"/>
              <w:bottom w:val="single" w:sz="4" w:space="0" w:color="auto"/>
              <w:right w:val="single" w:sz="4" w:space="0" w:color="auto"/>
            </w:tcBorders>
            <w:vAlign w:val="center"/>
            <w:hideMark/>
          </w:tcPr>
          <w:p w14:paraId="1921D843" w14:textId="77777777" w:rsidR="00DC578C" w:rsidRPr="00551186" w:rsidRDefault="00DC578C" w:rsidP="007E3AD0">
            <w:pPr>
              <w:spacing w:after="0" w:line="240" w:lineRule="auto"/>
              <w:ind w:left="0" w:right="0"/>
              <w:rPr>
                <w:szCs w:val="20"/>
              </w:rPr>
            </w:pPr>
            <w:r w:rsidRPr="00551186">
              <w:rPr>
                <w:szCs w:val="20"/>
              </w:rPr>
              <w:t>Säkerställa så att personal som handhar utrustning som alstrar eller detekterar joniserande strålning har handhavandeutbildning. Detta gäller även för kringutrustning såsom bild- och patient-hanteringssystem, personlig strålskyddsutrustning mm.</w:t>
            </w:r>
          </w:p>
        </w:tc>
        <w:tc>
          <w:tcPr>
            <w:tcW w:w="3438" w:type="dxa"/>
            <w:tcBorders>
              <w:top w:val="single" w:sz="4" w:space="0" w:color="auto"/>
              <w:left w:val="single" w:sz="4" w:space="0" w:color="auto"/>
              <w:bottom w:val="single" w:sz="4" w:space="0" w:color="auto"/>
              <w:right w:val="single" w:sz="4" w:space="0" w:color="auto"/>
            </w:tcBorders>
            <w:vAlign w:val="center"/>
            <w:hideMark/>
          </w:tcPr>
          <w:p w14:paraId="427234FE" w14:textId="77777777" w:rsidR="00DC578C" w:rsidRPr="00551186" w:rsidRDefault="00DC578C" w:rsidP="007E3AD0">
            <w:pPr>
              <w:spacing w:after="0" w:line="240" w:lineRule="auto"/>
              <w:ind w:left="0" w:right="0"/>
              <w:rPr>
                <w:szCs w:val="20"/>
              </w:rPr>
            </w:pPr>
            <w:r w:rsidRPr="00551186">
              <w:rPr>
                <w:szCs w:val="20"/>
              </w:rPr>
              <w:t xml:space="preserve">För ny utrustning kontakta leverantören. </w:t>
            </w:r>
          </w:p>
          <w:p w14:paraId="3267C605" w14:textId="77777777" w:rsidR="00DC578C" w:rsidRPr="00551186" w:rsidRDefault="00DC578C" w:rsidP="007E3AD0">
            <w:pPr>
              <w:spacing w:after="0" w:line="240" w:lineRule="auto"/>
              <w:ind w:left="0" w:right="0"/>
              <w:rPr>
                <w:szCs w:val="20"/>
              </w:rPr>
            </w:pPr>
            <w:r w:rsidRPr="00551186">
              <w:rPr>
                <w:szCs w:val="20"/>
              </w:rPr>
              <w:t>För nyanställd personal kontakta utbildningsansvarig på avdelningen.</w:t>
            </w:r>
          </w:p>
          <w:p w14:paraId="52248E2C" w14:textId="77777777" w:rsidR="00DC578C" w:rsidRPr="00551186" w:rsidRDefault="00DC578C" w:rsidP="007E3AD0">
            <w:pPr>
              <w:spacing w:after="0" w:line="240" w:lineRule="auto"/>
              <w:ind w:left="0" w:right="0"/>
              <w:rPr>
                <w:szCs w:val="20"/>
              </w:rPr>
            </w:pPr>
            <w:r w:rsidRPr="00551186">
              <w:rPr>
                <w:szCs w:val="20"/>
              </w:rPr>
              <w:t>Utbildningen ska dokumenteras.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F6F1E73" w14:textId="77777777" w:rsidR="00DC578C" w:rsidRPr="00551186" w:rsidRDefault="00DC578C" w:rsidP="007E3AD0">
            <w:pPr>
              <w:spacing w:after="0" w:line="240" w:lineRule="auto"/>
              <w:ind w:left="0" w:right="0"/>
              <w:rPr>
                <w:szCs w:val="20"/>
              </w:rPr>
            </w:pPr>
            <w:r w:rsidRPr="00551186">
              <w:rPr>
                <w:szCs w:val="20"/>
              </w:rPr>
              <w:t>Utbildningsansvarig</w:t>
            </w:r>
          </w:p>
          <w:p w14:paraId="44F01445" w14:textId="77777777" w:rsidR="00DC578C" w:rsidRPr="00551186" w:rsidRDefault="00DC578C" w:rsidP="007E3AD0">
            <w:pPr>
              <w:spacing w:after="0" w:line="240" w:lineRule="auto"/>
              <w:ind w:left="0" w:right="0"/>
              <w:rPr>
                <w:szCs w:val="20"/>
              </w:rPr>
            </w:pPr>
            <w:r w:rsidRPr="00551186">
              <w:rPr>
                <w:szCs w:val="20"/>
              </w:rPr>
              <w:t>Sjukhusfysiker kopplad till verksamheten</w:t>
            </w:r>
          </w:p>
        </w:tc>
        <w:tc>
          <w:tcPr>
            <w:tcW w:w="1260" w:type="dxa"/>
            <w:tcBorders>
              <w:top w:val="single" w:sz="4" w:space="0" w:color="auto"/>
              <w:left w:val="single" w:sz="4" w:space="0" w:color="auto"/>
              <w:bottom w:val="single" w:sz="4" w:space="0" w:color="auto"/>
              <w:right w:val="single" w:sz="4" w:space="0" w:color="auto"/>
            </w:tcBorders>
            <w:vAlign w:val="center"/>
          </w:tcPr>
          <w:p w14:paraId="49466386" w14:textId="77777777" w:rsidR="00DC578C" w:rsidRPr="00551186" w:rsidRDefault="00DC578C" w:rsidP="007E3AD0">
            <w:pPr>
              <w:spacing w:after="0" w:line="240" w:lineRule="auto"/>
              <w:ind w:left="0" w:right="0"/>
              <w:jc w:val="center"/>
              <w:rPr>
                <w:szCs w:val="20"/>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2C64D7F5" w14:textId="77777777" w:rsidR="00DC578C" w:rsidRPr="00551186" w:rsidRDefault="00DC578C" w:rsidP="007E3AD0">
            <w:pPr>
              <w:spacing w:after="0" w:line="240" w:lineRule="auto"/>
              <w:ind w:left="0" w:right="0"/>
              <w:jc w:val="center"/>
              <w:rPr>
                <w:szCs w:val="20"/>
              </w:rPr>
            </w:pPr>
            <w:r w:rsidRPr="00551186">
              <w:rPr>
                <w:szCs w:val="20"/>
              </w:rPr>
              <w:t>x</w:t>
            </w:r>
          </w:p>
        </w:tc>
      </w:tr>
      <w:tr w:rsidR="00DC578C" w:rsidRPr="00551186" w14:paraId="27B5DBAA" w14:textId="77777777" w:rsidTr="007E3AD0">
        <w:trPr>
          <w:trHeight w:val="615"/>
        </w:trPr>
        <w:tc>
          <w:tcPr>
            <w:tcW w:w="1008" w:type="dxa"/>
            <w:tcBorders>
              <w:top w:val="single" w:sz="4" w:space="0" w:color="auto"/>
              <w:left w:val="single" w:sz="4" w:space="0" w:color="auto"/>
              <w:bottom w:val="single" w:sz="4" w:space="0" w:color="auto"/>
              <w:right w:val="single" w:sz="4" w:space="0" w:color="auto"/>
            </w:tcBorders>
            <w:vAlign w:val="center"/>
            <w:hideMark/>
          </w:tcPr>
          <w:p w14:paraId="0DF21518" w14:textId="77777777" w:rsidR="00DC578C" w:rsidRPr="00551186" w:rsidRDefault="00DC578C" w:rsidP="007E3AD0">
            <w:pPr>
              <w:spacing w:after="0" w:line="240" w:lineRule="auto"/>
              <w:ind w:left="0" w:right="0"/>
              <w:jc w:val="center"/>
              <w:rPr>
                <w:szCs w:val="20"/>
              </w:rPr>
            </w:pPr>
            <w:r w:rsidRPr="00551186">
              <w:rPr>
                <w:szCs w:val="20"/>
              </w:rPr>
              <w:t>3.6</w:t>
            </w:r>
          </w:p>
        </w:tc>
        <w:tc>
          <w:tcPr>
            <w:tcW w:w="3600" w:type="dxa"/>
            <w:tcBorders>
              <w:top w:val="single" w:sz="4" w:space="0" w:color="auto"/>
              <w:left w:val="single" w:sz="4" w:space="0" w:color="auto"/>
              <w:bottom w:val="single" w:sz="4" w:space="0" w:color="auto"/>
              <w:right w:val="single" w:sz="4" w:space="0" w:color="auto"/>
            </w:tcBorders>
            <w:vAlign w:val="center"/>
            <w:hideMark/>
          </w:tcPr>
          <w:p w14:paraId="1B1FEA80" w14:textId="77777777" w:rsidR="00DC578C" w:rsidRPr="00551186" w:rsidRDefault="00DC578C" w:rsidP="007E3AD0">
            <w:pPr>
              <w:spacing w:after="0" w:line="240" w:lineRule="auto"/>
              <w:ind w:left="0" w:right="0"/>
              <w:rPr>
                <w:szCs w:val="20"/>
              </w:rPr>
            </w:pPr>
            <w:r w:rsidRPr="00551186">
              <w:t>Säkerställa att relevanta strålsäkerhetsrutiner för patienter</w:t>
            </w:r>
            <w:ins w:id="5" w:author="Louise Strandberg" w:date="2021-12-20T15:45:00Z">
              <w:r w:rsidRPr="00551186">
                <w:t xml:space="preserve"> </w:t>
              </w:r>
            </w:ins>
            <w:r w:rsidRPr="00551186">
              <w:t>ingår i verksamhetens rutiner och metodbeskrivningar samt se till att personalen har behörighetsintyg dvs att de kan metoden. Metodbeskrivningar ska i tillämpliga fall innehålla alternativa metoder för gravida.</w:t>
            </w:r>
          </w:p>
        </w:tc>
        <w:tc>
          <w:tcPr>
            <w:tcW w:w="3438" w:type="dxa"/>
            <w:tcBorders>
              <w:top w:val="single" w:sz="4" w:space="0" w:color="auto"/>
              <w:left w:val="single" w:sz="4" w:space="0" w:color="auto"/>
              <w:bottom w:val="single" w:sz="4" w:space="0" w:color="auto"/>
              <w:right w:val="single" w:sz="4" w:space="0" w:color="auto"/>
            </w:tcBorders>
            <w:vAlign w:val="center"/>
            <w:hideMark/>
          </w:tcPr>
          <w:p w14:paraId="3273ED7E" w14:textId="7DFC593B" w:rsidR="00DC578C" w:rsidRPr="00551186" w:rsidRDefault="00DC578C" w:rsidP="007E3AD0">
            <w:pPr>
              <w:spacing w:after="0" w:line="240" w:lineRule="auto"/>
              <w:ind w:left="0" w:right="0"/>
              <w:rPr>
                <w:szCs w:val="20"/>
                <w:highlight w:val="yellow"/>
              </w:rPr>
            </w:pPr>
            <w:hyperlink r:id="rId40" w:history="1">
              <w:r>
                <w:rPr>
                  <w:rStyle w:val="Hyperlnk"/>
                  <w:szCs w:val="20"/>
                </w:rPr>
                <w:t xml:space="preserve">Strålskydd för patient, anhörig och stödperson vid </w:t>
              </w:r>
              <w:proofErr w:type="spellStart"/>
              <w:r>
                <w:rPr>
                  <w:rStyle w:val="Hyperlnk"/>
                  <w:szCs w:val="20"/>
                </w:rPr>
                <w:t>nuklearmedicinska</w:t>
              </w:r>
              <w:proofErr w:type="spellEnd"/>
              <w:r>
                <w:rPr>
                  <w:rStyle w:val="Hyperlnk"/>
                  <w:szCs w:val="20"/>
                </w:rPr>
                <w:t xml:space="preserve"> undersökningar och behandlingar</w:t>
              </w:r>
            </w:hyperlink>
          </w:p>
        </w:tc>
        <w:tc>
          <w:tcPr>
            <w:tcW w:w="3402" w:type="dxa"/>
            <w:tcBorders>
              <w:top w:val="single" w:sz="4" w:space="0" w:color="auto"/>
              <w:left w:val="single" w:sz="4" w:space="0" w:color="auto"/>
              <w:bottom w:val="single" w:sz="4" w:space="0" w:color="auto"/>
              <w:right w:val="single" w:sz="4" w:space="0" w:color="auto"/>
            </w:tcBorders>
            <w:vAlign w:val="center"/>
            <w:hideMark/>
          </w:tcPr>
          <w:p w14:paraId="246ACF12" w14:textId="77777777" w:rsidR="00DC578C" w:rsidRPr="00551186" w:rsidRDefault="00DC578C" w:rsidP="007E3AD0">
            <w:pPr>
              <w:spacing w:after="0" w:line="240" w:lineRule="auto"/>
              <w:ind w:left="0" w:right="0"/>
              <w:rPr>
                <w:szCs w:val="20"/>
              </w:rPr>
            </w:pPr>
            <w:r w:rsidRPr="00551186">
              <w:rPr>
                <w:szCs w:val="20"/>
              </w:rPr>
              <w:t>Sjukhusfysiker kopplad till verksamheten</w:t>
            </w:r>
          </w:p>
        </w:tc>
        <w:tc>
          <w:tcPr>
            <w:tcW w:w="1260" w:type="dxa"/>
            <w:tcBorders>
              <w:top w:val="single" w:sz="4" w:space="0" w:color="auto"/>
              <w:left w:val="single" w:sz="4" w:space="0" w:color="auto"/>
              <w:bottom w:val="single" w:sz="4" w:space="0" w:color="auto"/>
              <w:right w:val="single" w:sz="4" w:space="0" w:color="auto"/>
            </w:tcBorders>
            <w:vAlign w:val="center"/>
          </w:tcPr>
          <w:p w14:paraId="3096A647" w14:textId="77777777" w:rsidR="00DC578C" w:rsidRPr="00551186" w:rsidRDefault="00DC578C" w:rsidP="007E3AD0">
            <w:pPr>
              <w:spacing w:after="0" w:line="240" w:lineRule="auto"/>
              <w:ind w:left="0" w:right="0"/>
              <w:jc w:val="center"/>
              <w:rPr>
                <w:szCs w:val="20"/>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1E75C93D" w14:textId="77777777" w:rsidR="00DC578C" w:rsidRPr="00551186" w:rsidRDefault="00DC578C" w:rsidP="007E3AD0">
            <w:pPr>
              <w:spacing w:after="0" w:line="240" w:lineRule="auto"/>
              <w:ind w:left="0" w:right="0"/>
              <w:jc w:val="center"/>
              <w:rPr>
                <w:szCs w:val="20"/>
              </w:rPr>
            </w:pPr>
            <w:r w:rsidRPr="00551186">
              <w:rPr>
                <w:szCs w:val="20"/>
              </w:rPr>
              <w:t>x</w:t>
            </w:r>
          </w:p>
        </w:tc>
      </w:tr>
    </w:tbl>
    <w:p w14:paraId="06B8CC92" w14:textId="77777777" w:rsidR="00DC578C" w:rsidRDefault="00DC578C" w:rsidP="00DC578C">
      <w:pPr>
        <w:ind w:left="0" w:right="-1"/>
      </w:pPr>
    </w:p>
    <w:p w14:paraId="7A8CBF46" w14:textId="77777777" w:rsidR="00DC578C" w:rsidRPr="00AB36E2" w:rsidRDefault="00DC578C" w:rsidP="00DC578C">
      <w:pPr>
        <w:pStyle w:val="Rubrik3"/>
        <w:ind w:left="0" w:right="-1"/>
      </w:pPr>
      <w:r w:rsidRPr="00AB36E2">
        <w:t>Nivå 4 Övriga verksamheter</w:t>
      </w:r>
    </w:p>
    <w:p w14:paraId="0492D027" w14:textId="77777777" w:rsidR="00DC578C" w:rsidRDefault="00DC578C" w:rsidP="00DC578C">
      <w:pPr>
        <w:ind w:left="0" w:right="-1"/>
      </w:pPr>
      <w:r>
        <w:t xml:space="preserve">Chefer över nedan listade verksamheter ska känna till att hens personal kan komma i kontakt med slutna och öppna strålkällor eller biologiskt material från patienter som har undersökts eller behandlats med radioaktiva läkemedel. Cheferna ska se till att de strålsäkerhetsrutinerna som finns för verksamheten är kända för och följs av personalen. Vid oklarhet kan sjukhusfysiker på nuklearmedicin kontaktas. </w:t>
      </w:r>
    </w:p>
    <w:p w14:paraId="0F48150E" w14:textId="77777777" w:rsidR="00DC578C" w:rsidRPr="00AB36E2" w:rsidRDefault="00DC578C" w:rsidP="00DC578C">
      <w:pPr>
        <w:ind w:left="0" w:right="-1"/>
      </w:pPr>
    </w:p>
    <w:p w14:paraId="5B5C65FE" w14:textId="77777777" w:rsidR="00DC578C" w:rsidRDefault="00DC578C" w:rsidP="00DC578C">
      <w:pPr>
        <w:ind w:left="0" w:right="-1"/>
      </w:pPr>
      <w:r w:rsidRPr="00AB36E2">
        <w:rPr>
          <w:b/>
          <w:bCs/>
        </w:rPr>
        <w:t>Vårdavdelningar</w:t>
      </w:r>
      <w:r w:rsidRPr="00AB36E2">
        <w:t xml:space="preserve"> </w:t>
      </w:r>
      <w:r>
        <w:t>där patienter som har undersökts eller behandlats med radioaktiva läkemedel vårdas.</w:t>
      </w:r>
    </w:p>
    <w:p w14:paraId="02C1AC0D" w14:textId="77777777" w:rsidR="00DC578C" w:rsidRDefault="00DC578C" w:rsidP="00DC578C">
      <w:pPr>
        <w:ind w:left="0" w:right="-1"/>
      </w:pPr>
      <w:r w:rsidRPr="00AB36E2">
        <w:rPr>
          <w:b/>
          <w:bCs/>
        </w:rPr>
        <w:t>Bild- och funktionsmedicin:</w:t>
      </w:r>
      <w:r>
        <w:t xml:space="preserve"> Mammografi</w:t>
      </w:r>
    </w:p>
    <w:p w14:paraId="5AF21BFA" w14:textId="77777777" w:rsidR="00DC578C" w:rsidRDefault="00DC578C" w:rsidP="00DC578C">
      <w:pPr>
        <w:ind w:left="0" w:right="-1"/>
      </w:pPr>
      <w:r w:rsidRPr="00AB36E2">
        <w:rPr>
          <w:b/>
          <w:bCs/>
        </w:rPr>
        <w:t>Klinisk patologi och cytologi:</w:t>
      </w:r>
      <w:r>
        <w:t xml:space="preserve"> Klinisk patologi, Obduktionsenheten</w:t>
      </w:r>
    </w:p>
    <w:p w14:paraId="15283AF0" w14:textId="50DC2CC0" w:rsidR="00DC578C" w:rsidRDefault="00DC578C" w:rsidP="00DC578C">
      <w:pPr>
        <w:ind w:left="0" w:right="-1"/>
      </w:pPr>
      <w:r w:rsidRPr="00AB36E2">
        <w:rPr>
          <w:b/>
          <w:bCs/>
        </w:rPr>
        <w:t>Regionservice:</w:t>
      </w:r>
      <w:r>
        <w:t xml:space="preserve"> Lokalvård Uddevalla sjukhus, Lokalvård NÄL</w:t>
      </w:r>
      <w:r w:rsidR="004F3CC8">
        <w:t>, Extern Transport (transportörer)</w:t>
      </w:r>
    </w:p>
    <w:p w14:paraId="4369CFFF" w14:textId="77777777" w:rsidR="00DC578C" w:rsidRDefault="00DC578C" w:rsidP="00DC578C">
      <w:pPr>
        <w:pStyle w:val="Liststycke"/>
        <w:numPr>
          <w:ilvl w:val="0"/>
          <w:numId w:val="0"/>
        </w:numPr>
        <w:spacing w:after="160" w:line="256" w:lineRule="auto"/>
      </w:pPr>
    </w:p>
    <w:p w14:paraId="4D5D3610" w14:textId="77777777" w:rsidR="00DC578C" w:rsidRPr="00AB36E2" w:rsidRDefault="00DC578C" w:rsidP="00DC578C">
      <w:pPr>
        <w:pStyle w:val="Rubrik3"/>
        <w:ind w:left="0" w:right="-1"/>
      </w:pPr>
      <w:r w:rsidRPr="00AB36E2">
        <w:t>Referenser</w:t>
      </w:r>
    </w:p>
    <w:p w14:paraId="0BEFE825" w14:textId="77777777" w:rsidR="00DC578C" w:rsidRPr="00AB36E2" w:rsidRDefault="00DC578C" w:rsidP="00DC578C">
      <w:pPr>
        <w:ind w:left="0" w:right="-1"/>
      </w:pPr>
      <w:r w:rsidRPr="00AB36E2">
        <w:t xml:space="preserve">Strålskyddslagen </w:t>
      </w:r>
      <w:r>
        <w:t xml:space="preserve">SFS 2018:396 </w:t>
      </w:r>
      <w:r w:rsidRPr="00AB36E2">
        <w:t xml:space="preserve"> </w:t>
      </w:r>
    </w:p>
    <w:p w14:paraId="0DA98F3D" w14:textId="77777777" w:rsidR="00DC578C" w:rsidRPr="00AB36E2" w:rsidRDefault="00DC578C" w:rsidP="00DC578C">
      <w:pPr>
        <w:ind w:left="0" w:right="-1"/>
      </w:pPr>
      <w:r w:rsidRPr="00AB36E2">
        <w:t>Strålsäkerhetsmyndighetens föreskrift SSMFS 2018:1</w:t>
      </w:r>
    </w:p>
    <w:p w14:paraId="3CE8C8B0" w14:textId="77777777" w:rsidR="00DC578C" w:rsidRPr="00AB36E2" w:rsidRDefault="00DC578C" w:rsidP="00DC578C">
      <w:pPr>
        <w:ind w:left="0" w:right="-1"/>
      </w:pPr>
      <w:r w:rsidRPr="00AB36E2">
        <w:t>Strålsäkerhetsmyndighetens föreskrift SSMFS 2018:5</w:t>
      </w:r>
    </w:p>
    <w:p w14:paraId="4967E440" w14:textId="77777777" w:rsidR="00DC578C" w:rsidRDefault="00DC578C" w:rsidP="00DC578C">
      <w:pPr>
        <w:rPr>
          <w:szCs w:val="20"/>
        </w:rPr>
      </w:pPr>
    </w:p>
    <w:bookmarkEnd w:id="3"/>
    <w:p w14:paraId="31AC3CB3" w14:textId="77777777" w:rsidR="00DC578C" w:rsidRPr="0001590B" w:rsidRDefault="00DC578C" w:rsidP="00DC578C">
      <w:pPr>
        <w:ind w:left="0" w:right="-1"/>
      </w:pPr>
    </w:p>
    <w:p w14:paraId="11010C13" w14:textId="7A0FC24F" w:rsidR="00747066" w:rsidRPr="00DC578C" w:rsidRDefault="00747066" w:rsidP="00DC578C"/>
    <w:sectPr w:rsidR="00747066" w:rsidRPr="00DC578C" w:rsidSect="009D4247">
      <w:headerReference w:type="default" r:id="rId41"/>
      <w:footerReference w:type="even" r:id="rId42"/>
      <w:footerReference w:type="default" r:id="rId43"/>
      <w:headerReference w:type="first" r:id="rId44"/>
      <w:footerReference w:type="first" r:id="rId45"/>
      <w:pgSz w:w="16840" w:h="11900" w:orient="landscape"/>
      <w:pgMar w:top="992" w:right="1418" w:bottom="1560" w:left="1276"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CDD1B" w14:textId="77777777" w:rsidR="000E3BC7" w:rsidRDefault="000E3BC7">
      <w:r>
        <w:separator/>
      </w:r>
    </w:p>
  </w:endnote>
  <w:endnote w:type="continuationSeparator" w:id="0">
    <w:p w14:paraId="4C2F533A" w14:textId="77777777" w:rsidR="000E3BC7" w:rsidRDefault="000E3BC7">
      <w:r>
        <w:continuationSeparator/>
      </w:r>
    </w:p>
  </w:endnote>
  <w:endnote w:type="continuationNotice" w:id="1">
    <w:p w14:paraId="54D99333" w14:textId="77777777" w:rsidR="000E3BC7" w:rsidRDefault="000E3B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7CE00" w14:textId="77777777" w:rsidR="00DC578C" w:rsidRDefault="00DC578C"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726A74C" w14:textId="77777777" w:rsidR="00DC578C" w:rsidRDefault="00DC578C"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518222"/>
      <w:docPartObj>
        <w:docPartGallery w:val="Page Numbers (Bottom of Page)"/>
        <w:docPartUnique/>
      </w:docPartObj>
    </w:sdtPr>
    <w:sdtEndPr>
      <w:rPr>
        <w:sz w:val="16"/>
        <w:szCs w:val="16"/>
      </w:rPr>
    </w:sdtEndPr>
    <w:sdtContent>
      <w:p w14:paraId="0C143026" w14:textId="77777777" w:rsidR="00DC578C" w:rsidRPr="00EC0A68" w:rsidRDefault="00DC578C"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13280" w14:textId="77777777" w:rsidR="00DC578C" w:rsidRDefault="00DC578C" w:rsidP="00FB2F0F">
    <w:pPr>
      <w:pStyle w:val="Sidfot"/>
      <w:ind w:left="6237" w:hanging="141"/>
      <w:jc w:val="left"/>
    </w:pPr>
    <w:r>
      <w:rPr>
        <w:noProof/>
      </w:rPr>
      <w:drawing>
        <wp:anchor distT="0" distB="0" distL="114300" distR="114300" simplePos="0" relativeHeight="251658242" behindDoc="0" locked="0" layoutInCell="1" allowOverlap="1" wp14:anchorId="22E02177" wp14:editId="0B708509">
          <wp:simplePos x="0" y="0"/>
          <wp:positionH relativeFrom="column">
            <wp:posOffset>4388307</wp:posOffset>
          </wp:positionH>
          <wp:positionV relativeFrom="paragraph">
            <wp:posOffset>-27355</wp:posOffset>
          </wp:positionV>
          <wp:extent cx="1897920" cy="384860"/>
          <wp:effectExtent l="0" t="0" r="7620" b="0"/>
          <wp:wrapNone/>
          <wp:docPr id="899715905" name="Bildobjekt 8997159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925907528" name="Bildobjekt 9259075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042DB" w14:textId="77777777" w:rsidR="000E3BC7" w:rsidRDefault="000E3BC7"/>
  </w:footnote>
  <w:footnote w:type="continuationSeparator" w:id="0">
    <w:p w14:paraId="0B6BCC73" w14:textId="77777777" w:rsidR="000E3BC7" w:rsidRDefault="000E3BC7">
      <w:r>
        <w:continuationSeparator/>
      </w:r>
    </w:p>
  </w:footnote>
  <w:footnote w:type="continuationNotice" w:id="1">
    <w:p w14:paraId="28A3E34B" w14:textId="77777777" w:rsidR="000E3BC7" w:rsidRDefault="000E3B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F00F" w14:textId="77777777" w:rsidR="00DC578C" w:rsidRPr="00DA65C4" w:rsidRDefault="00DC578C"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69D4E5" wp14:editId="45191A33">
              <wp:simplePos x="0" y="0"/>
              <wp:positionH relativeFrom="column">
                <wp:posOffset>0</wp:posOffset>
              </wp:positionH>
              <wp:positionV relativeFrom="paragraph">
                <wp:posOffset>-635</wp:posOffset>
              </wp:positionV>
              <wp:extent cx="4667250" cy="323850"/>
              <wp:effectExtent l="0" t="0" r="0" b="0"/>
              <wp:wrapNone/>
              <wp:docPr id="1" name="Textruta 1"/>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DAA4623" w14:textId="77777777" w:rsidR="00DC578C" w:rsidRDefault="00DC578C"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69D4E5" id="_x0000_t202" coordsize="21600,21600" o:spt="202" path="m,l,21600r21600,l21600,xe">
              <v:stroke joinstyle="miter"/>
              <v:path gradientshapeok="t" o:connecttype="rect"/>
            </v:shapetype>
            <v:shape id="Textruta 1"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5DAA4623" w14:textId="77777777" w:rsidR="00DC578C" w:rsidRDefault="00DC578C"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7628" w14:textId="79C3B4DC" w:rsidR="00DC578C" w:rsidRPr="00A75BA0" w:rsidRDefault="00A75BA0" w:rsidP="00A2019B">
    <w:pPr>
      <w:pStyle w:val="Sidhuvud"/>
      <w:ind w:left="0" w:right="567"/>
    </w:pPr>
    <w:r w:rsidRPr="00762EE0">
      <w:rPr>
        <w:noProof/>
        <w:sz w:val="20"/>
        <w:szCs w:val="20"/>
      </w:rPr>
      <w:drawing>
        <wp:anchor distT="0" distB="0" distL="114300" distR="114300" simplePos="0" relativeHeight="251658244" behindDoc="0" locked="0" layoutInCell="1" allowOverlap="1" wp14:anchorId="6FB34311" wp14:editId="4B20D750">
          <wp:simplePos x="0" y="0"/>
          <wp:positionH relativeFrom="page">
            <wp:posOffset>17145</wp:posOffset>
          </wp:positionH>
          <wp:positionV relativeFrom="paragraph">
            <wp:posOffset>198755</wp:posOffset>
          </wp:positionV>
          <wp:extent cx="7559040" cy="215900"/>
          <wp:effectExtent l="0" t="0" r="3810" b="0"/>
          <wp:wrapNone/>
          <wp:docPr id="83413777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5" behindDoc="0" locked="0" layoutInCell="1" allowOverlap="1" wp14:anchorId="45F106E2" wp14:editId="4AA1D861">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56F8E4DC" w14:textId="77777777" w:rsidR="00A75BA0" w:rsidRDefault="00A75BA0" w:rsidP="00A75BA0">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F106E2"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56F8E4DC" w14:textId="77777777" w:rsidR="00A75BA0" w:rsidRDefault="00A75BA0" w:rsidP="00A75BA0">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B3779" w14:textId="77777777" w:rsidR="00A75BA0" w:rsidRPr="00DA65C4" w:rsidRDefault="00A75BA0" w:rsidP="00A75BA0">
    <w:pPr>
      <w:pStyle w:val="Sidhuvud"/>
    </w:pPr>
    <w:r>
      <w:rPr>
        <w:noProof/>
        <w:sz w:val="20"/>
        <w:szCs w:val="20"/>
      </w:rPr>
      <mc:AlternateContent>
        <mc:Choice Requires="wps">
          <w:drawing>
            <wp:anchor distT="0" distB="0" distL="114300" distR="114300" simplePos="0" relativeHeight="251658246" behindDoc="0" locked="0" layoutInCell="1" allowOverlap="1" wp14:anchorId="0BABCCD7" wp14:editId="58DE0A34">
              <wp:simplePos x="0" y="0"/>
              <wp:positionH relativeFrom="column">
                <wp:posOffset>0</wp:posOffset>
              </wp:positionH>
              <wp:positionV relativeFrom="paragraph">
                <wp:posOffset>-635</wp:posOffset>
              </wp:positionV>
              <wp:extent cx="4667250" cy="323850"/>
              <wp:effectExtent l="0" t="0" r="0" b="0"/>
              <wp:wrapNone/>
              <wp:docPr id="17" name="Textruta 17"/>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E3F1F28" w14:textId="77777777" w:rsidR="00A75BA0" w:rsidRDefault="00A75BA0" w:rsidP="00A75BA0">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BABCCD7" id="_x0000_t202" coordsize="21600,21600" o:spt="202" path="m,l,21600r21600,l21600,xe">
              <v:stroke joinstyle="miter"/>
              <v:path gradientshapeok="t" o:connecttype="rect"/>
            </v:shapetype>
            <v:shape id="Textruta 17" o:spid="_x0000_s1029" type="#_x0000_t202" style="position:absolute;left:0;text-align:left;margin-left:0;margin-top:-.05pt;width:367.5pt;height:25.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ADz73wZAgAAMwQAAA4AAAAAAAAAAAAAAAAALgIAAGRycy9lMm9Eb2MueG1sUEsBAi0AFAAG&#10;AAgAAAAhACZFjZDdAAAABQEAAA8AAAAAAAAAAAAAAAAAcwQAAGRycy9kb3ducmV2LnhtbFBLBQYA&#10;AAAABAAEAPMAAAB9BQAAAAA=&#10;" filled="f" stroked="f" strokeweight=".5pt">
              <v:textbox>
                <w:txbxContent>
                  <w:p w14:paraId="6E3F1F28" w14:textId="77777777" w:rsidR="00A75BA0" w:rsidRDefault="00A75BA0" w:rsidP="00A75BA0">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1396FC1"/>
    <w:multiLevelType w:val="hybridMultilevel"/>
    <w:tmpl w:val="383E05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B46A5C"/>
    <w:multiLevelType w:val="hybridMultilevel"/>
    <w:tmpl w:val="4B04459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6359785">
    <w:abstractNumId w:val="19"/>
  </w:num>
  <w:num w:numId="2" w16cid:durableId="681393960">
    <w:abstractNumId w:val="16"/>
  </w:num>
  <w:num w:numId="3" w16cid:durableId="634336343">
    <w:abstractNumId w:val="0"/>
  </w:num>
  <w:num w:numId="4" w16cid:durableId="1989632664">
    <w:abstractNumId w:val="7"/>
  </w:num>
  <w:num w:numId="5" w16cid:durableId="1467579774">
    <w:abstractNumId w:val="17"/>
  </w:num>
  <w:num w:numId="6" w16cid:durableId="1067992331">
    <w:abstractNumId w:val="2"/>
  </w:num>
  <w:num w:numId="7" w16cid:durableId="336814523">
    <w:abstractNumId w:val="13"/>
  </w:num>
  <w:num w:numId="8" w16cid:durableId="411781803">
    <w:abstractNumId w:val="9"/>
  </w:num>
  <w:num w:numId="9" w16cid:durableId="1334458712">
    <w:abstractNumId w:val="1"/>
  </w:num>
  <w:num w:numId="10" w16cid:durableId="711618592">
    <w:abstractNumId w:val="1"/>
  </w:num>
  <w:num w:numId="11" w16cid:durableId="901331769">
    <w:abstractNumId w:val="3"/>
  </w:num>
  <w:num w:numId="12" w16cid:durableId="1081485374">
    <w:abstractNumId w:val="5"/>
  </w:num>
  <w:num w:numId="13" w16cid:durableId="627512366">
    <w:abstractNumId w:val="15"/>
  </w:num>
  <w:num w:numId="14" w16cid:durableId="498347024">
    <w:abstractNumId w:val="10"/>
  </w:num>
  <w:num w:numId="15" w16cid:durableId="1250233674">
    <w:abstractNumId w:val="8"/>
  </w:num>
  <w:num w:numId="16" w16cid:durableId="409236767">
    <w:abstractNumId w:val="14"/>
  </w:num>
  <w:num w:numId="17" w16cid:durableId="1114709562">
    <w:abstractNumId w:val="6"/>
  </w:num>
  <w:num w:numId="18" w16cid:durableId="1605259864">
    <w:abstractNumId w:val="12"/>
  </w:num>
  <w:num w:numId="19" w16cid:durableId="100145311">
    <w:abstractNumId w:val="18"/>
  </w:num>
  <w:num w:numId="20" w16cid:durableId="1883788627">
    <w:abstractNumId w:val="15"/>
    <w:lvlOverride w:ilvl="0">
      <w:startOverride w:val="1"/>
    </w:lvlOverride>
    <w:lvlOverride w:ilvl="1"/>
    <w:lvlOverride w:ilvl="2"/>
    <w:lvlOverride w:ilvl="3"/>
    <w:lvlOverride w:ilvl="4"/>
    <w:lvlOverride w:ilvl="5"/>
    <w:lvlOverride w:ilvl="6"/>
    <w:lvlOverride w:ilvl="7"/>
    <w:lvlOverride w:ilvl="8"/>
  </w:num>
  <w:num w:numId="21" w16cid:durableId="1334380909">
    <w:abstractNumId w:val="11"/>
  </w:num>
  <w:num w:numId="22" w16cid:durableId="1086702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25479"/>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3BC7"/>
    <w:rsid w:val="000E463B"/>
    <w:rsid w:val="000E5A7E"/>
    <w:rsid w:val="000F28A9"/>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0C9"/>
    <w:rsid w:val="00157D5B"/>
    <w:rsid w:val="00161FE6"/>
    <w:rsid w:val="00164C3D"/>
    <w:rsid w:val="00166D3A"/>
    <w:rsid w:val="00181FDC"/>
    <w:rsid w:val="00184167"/>
    <w:rsid w:val="001860B9"/>
    <w:rsid w:val="00186F2B"/>
    <w:rsid w:val="001874D6"/>
    <w:rsid w:val="0019632A"/>
    <w:rsid w:val="001A0174"/>
    <w:rsid w:val="001A4E7C"/>
    <w:rsid w:val="001B762C"/>
    <w:rsid w:val="001C4D0A"/>
    <w:rsid w:val="001C5FEF"/>
    <w:rsid w:val="00211487"/>
    <w:rsid w:val="00211D91"/>
    <w:rsid w:val="00217DEC"/>
    <w:rsid w:val="002319AE"/>
    <w:rsid w:val="00235B57"/>
    <w:rsid w:val="00241AE8"/>
    <w:rsid w:val="00241F2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3EC9"/>
    <w:rsid w:val="002F568B"/>
    <w:rsid w:val="002F7818"/>
    <w:rsid w:val="003066D0"/>
    <w:rsid w:val="00311401"/>
    <w:rsid w:val="003203D7"/>
    <w:rsid w:val="00320F86"/>
    <w:rsid w:val="00324171"/>
    <w:rsid w:val="00326C24"/>
    <w:rsid w:val="00330F6A"/>
    <w:rsid w:val="00337F99"/>
    <w:rsid w:val="003410BD"/>
    <w:rsid w:val="0034307B"/>
    <w:rsid w:val="003435DE"/>
    <w:rsid w:val="00345EB1"/>
    <w:rsid w:val="00350CC4"/>
    <w:rsid w:val="00360E0D"/>
    <w:rsid w:val="00362A32"/>
    <w:rsid w:val="0036357D"/>
    <w:rsid w:val="0036594C"/>
    <w:rsid w:val="00367D19"/>
    <w:rsid w:val="00371BED"/>
    <w:rsid w:val="00384019"/>
    <w:rsid w:val="003854F1"/>
    <w:rsid w:val="0039118E"/>
    <w:rsid w:val="00397F54"/>
    <w:rsid w:val="003A0D43"/>
    <w:rsid w:val="003B2A4B"/>
    <w:rsid w:val="003C5C82"/>
    <w:rsid w:val="003D099E"/>
    <w:rsid w:val="003D21A2"/>
    <w:rsid w:val="003D29D2"/>
    <w:rsid w:val="003D6DF1"/>
    <w:rsid w:val="003E0705"/>
    <w:rsid w:val="003E2FF7"/>
    <w:rsid w:val="003E604C"/>
    <w:rsid w:val="003F1013"/>
    <w:rsid w:val="003F1ACF"/>
    <w:rsid w:val="00404948"/>
    <w:rsid w:val="00406BEA"/>
    <w:rsid w:val="00413A60"/>
    <w:rsid w:val="004230F7"/>
    <w:rsid w:val="004300AF"/>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01B5"/>
    <w:rsid w:val="004F3CC8"/>
    <w:rsid w:val="004F4518"/>
    <w:rsid w:val="004F4C62"/>
    <w:rsid w:val="00501433"/>
    <w:rsid w:val="00511CC4"/>
    <w:rsid w:val="00531E60"/>
    <w:rsid w:val="00541D07"/>
    <w:rsid w:val="00543127"/>
    <w:rsid w:val="00544BAB"/>
    <w:rsid w:val="00545F31"/>
    <w:rsid w:val="005578FA"/>
    <w:rsid w:val="00565129"/>
    <w:rsid w:val="00565CD0"/>
    <w:rsid w:val="00567820"/>
    <w:rsid w:val="0056792E"/>
    <w:rsid w:val="005770AD"/>
    <w:rsid w:val="00581414"/>
    <w:rsid w:val="00582490"/>
    <w:rsid w:val="0058464A"/>
    <w:rsid w:val="00597E28"/>
    <w:rsid w:val="005A54ED"/>
    <w:rsid w:val="005A5D5B"/>
    <w:rsid w:val="005A6081"/>
    <w:rsid w:val="005A627D"/>
    <w:rsid w:val="005B18B0"/>
    <w:rsid w:val="005C0045"/>
    <w:rsid w:val="005C084E"/>
    <w:rsid w:val="005C4606"/>
    <w:rsid w:val="005C642D"/>
    <w:rsid w:val="005D0B0C"/>
    <w:rsid w:val="005E02B3"/>
    <w:rsid w:val="005E1E24"/>
    <w:rsid w:val="0060596B"/>
    <w:rsid w:val="00606D97"/>
    <w:rsid w:val="0061268D"/>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179C"/>
    <w:rsid w:val="006C5048"/>
    <w:rsid w:val="006C6A4B"/>
    <w:rsid w:val="006C779F"/>
    <w:rsid w:val="006D01F5"/>
    <w:rsid w:val="006D0CFB"/>
    <w:rsid w:val="006D30C0"/>
    <w:rsid w:val="006D7535"/>
    <w:rsid w:val="006E450B"/>
    <w:rsid w:val="006F0D7E"/>
    <w:rsid w:val="00706969"/>
    <w:rsid w:val="00710B77"/>
    <w:rsid w:val="007155D5"/>
    <w:rsid w:val="0072075B"/>
    <w:rsid w:val="007221C2"/>
    <w:rsid w:val="00730955"/>
    <w:rsid w:val="00733A9C"/>
    <w:rsid w:val="00736574"/>
    <w:rsid w:val="007367E0"/>
    <w:rsid w:val="00737215"/>
    <w:rsid w:val="007442FA"/>
    <w:rsid w:val="00747066"/>
    <w:rsid w:val="00754905"/>
    <w:rsid w:val="00760038"/>
    <w:rsid w:val="00762EE0"/>
    <w:rsid w:val="007649DA"/>
    <w:rsid w:val="00765C41"/>
    <w:rsid w:val="00771100"/>
    <w:rsid w:val="0077254A"/>
    <w:rsid w:val="007759DD"/>
    <w:rsid w:val="00780FA6"/>
    <w:rsid w:val="0078609F"/>
    <w:rsid w:val="007917BA"/>
    <w:rsid w:val="007A5C6F"/>
    <w:rsid w:val="007D4241"/>
    <w:rsid w:val="007D4317"/>
    <w:rsid w:val="007D4EA3"/>
    <w:rsid w:val="007E3AD0"/>
    <w:rsid w:val="007F1CFF"/>
    <w:rsid w:val="007F5DD5"/>
    <w:rsid w:val="007F7E34"/>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D565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3555C"/>
    <w:rsid w:val="00942257"/>
    <w:rsid w:val="009471BF"/>
    <w:rsid w:val="00950E4E"/>
    <w:rsid w:val="009529BD"/>
    <w:rsid w:val="009533B4"/>
    <w:rsid w:val="00957D35"/>
    <w:rsid w:val="00971D93"/>
    <w:rsid w:val="009B1F6B"/>
    <w:rsid w:val="009C0D12"/>
    <w:rsid w:val="009C192E"/>
    <w:rsid w:val="009C2E3E"/>
    <w:rsid w:val="009D4247"/>
    <w:rsid w:val="009D6819"/>
    <w:rsid w:val="009D6D1C"/>
    <w:rsid w:val="009E0CF9"/>
    <w:rsid w:val="009E531B"/>
    <w:rsid w:val="009E6C56"/>
    <w:rsid w:val="009E7DCF"/>
    <w:rsid w:val="009F4A56"/>
    <w:rsid w:val="009F4E65"/>
    <w:rsid w:val="00A006A5"/>
    <w:rsid w:val="00A05942"/>
    <w:rsid w:val="00A07BEC"/>
    <w:rsid w:val="00A2019B"/>
    <w:rsid w:val="00A264BE"/>
    <w:rsid w:val="00A272CA"/>
    <w:rsid w:val="00A33051"/>
    <w:rsid w:val="00A407AD"/>
    <w:rsid w:val="00A40923"/>
    <w:rsid w:val="00A41C05"/>
    <w:rsid w:val="00A42426"/>
    <w:rsid w:val="00A514B7"/>
    <w:rsid w:val="00A54A0B"/>
    <w:rsid w:val="00A65FD4"/>
    <w:rsid w:val="00A75BA0"/>
    <w:rsid w:val="00A81198"/>
    <w:rsid w:val="00A81E48"/>
    <w:rsid w:val="00A82035"/>
    <w:rsid w:val="00A90D77"/>
    <w:rsid w:val="00A92E07"/>
    <w:rsid w:val="00AA0B3A"/>
    <w:rsid w:val="00AA6EB4"/>
    <w:rsid w:val="00AA767D"/>
    <w:rsid w:val="00AB0CC9"/>
    <w:rsid w:val="00AC0E10"/>
    <w:rsid w:val="00AC3FF6"/>
    <w:rsid w:val="00AD73EC"/>
    <w:rsid w:val="00AD7AD5"/>
    <w:rsid w:val="00AE5BC7"/>
    <w:rsid w:val="00AF5AAF"/>
    <w:rsid w:val="00B046D8"/>
    <w:rsid w:val="00B13F4C"/>
    <w:rsid w:val="00B16219"/>
    <w:rsid w:val="00B16C59"/>
    <w:rsid w:val="00B25626"/>
    <w:rsid w:val="00B33FDD"/>
    <w:rsid w:val="00B359CC"/>
    <w:rsid w:val="00B36107"/>
    <w:rsid w:val="00B41789"/>
    <w:rsid w:val="00B46C03"/>
    <w:rsid w:val="00B52135"/>
    <w:rsid w:val="00B60C6C"/>
    <w:rsid w:val="00B619A9"/>
    <w:rsid w:val="00B62E99"/>
    <w:rsid w:val="00B65A9D"/>
    <w:rsid w:val="00B66D60"/>
    <w:rsid w:val="00B75EDE"/>
    <w:rsid w:val="00B77D88"/>
    <w:rsid w:val="00B77FAF"/>
    <w:rsid w:val="00B84336"/>
    <w:rsid w:val="00B851B9"/>
    <w:rsid w:val="00B86453"/>
    <w:rsid w:val="00B90054"/>
    <w:rsid w:val="00B92C14"/>
    <w:rsid w:val="00BA0066"/>
    <w:rsid w:val="00BA1B27"/>
    <w:rsid w:val="00BB369C"/>
    <w:rsid w:val="00BB69DB"/>
    <w:rsid w:val="00BC314E"/>
    <w:rsid w:val="00BC322E"/>
    <w:rsid w:val="00BC44CD"/>
    <w:rsid w:val="00BC48A6"/>
    <w:rsid w:val="00BE4EE4"/>
    <w:rsid w:val="00BE7978"/>
    <w:rsid w:val="00C01F0D"/>
    <w:rsid w:val="00C07DDB"/>
    <w:rsid w:val="00C4115D"/>
    <w:rsid w:val="00C43BDD"/>
    <w:rsid w:val="00C47778"/>
    <w:rsid w:val="00C5011E"/>
    <w:rsid w:val="00C50EE5"/>
    <w:rsid w:val="00C5240A"/>
    <w:rsid w:val="00C538DC"/>
    <w:rsid w:val="00C5398F"/>
    <w:rsid w:val="00C556F5"/>
    <w:rsid w:val="00C70E19"/>
    <w:rsid w:val="00C72574"/>
    <w:rsid w:val="00C7430C"/>
    <w:rsid w:val="00C85DA1"/>
    <w:rsid w:val="00C86EBC"/>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68D7"/>
    <w:rsid w:val="00D37E7F"/>
    <w:rsid w:val="00D47AD7"/>
    <w:rsid w:val="00D51529"/>
    <w:rsid w:val="00D85218"/>
    <w:rsid w:val="00D915B1"/>
    <w:rsid w:val="00DA299D"/>
    <w:rsid w:val="00DA65C4"/>
    <w:rsid w:val="00DC1934"/>
    <w:rsid w:val="00DC578C"/>
    <w:rsid w:val="00DE4447"/>
    <w:rsid w:val="00DE5DA2"/>
    <w:rsid w:val="00DF0033"/>
    <w:rsid w:val="00E022ED"/>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047A"/>
    <w:rsid w:val="00EE2A56"/>
    <w:rsid w:val="00EE3818"/>
    <w:rsid w:val="00EE5268"/>
    <w:rsid w:val="00EF1D8F"/>
    <w:rsid w:val="00F22264"/>
    <w:rsid w:val="00F2564D"/>
    <w:rsid w:val="00F35B05"/>
    <w:rsid w:val="00F413D9"/>
    <w:rsid w:val="00F5135F"/>
    <w:rsid w:val="00F51AF9"/>
    <w:rsid w:val="00F51F78"/>
    <w:rsid w:val="00F86F47"/>
    <w:rsid w:val="00F90B64"/>
    <w:rsid w:val="00FB2F0F"/>
    <w:rsid w:val="00FB5086"/>
    <w:rsid w:val="00FB5411"/>
    <w:rsid w:val="00FB6392"/>
    <w:rsid w:val="00FC4F36"/>
    <w:rsid w:val="00FD3C70"/>
    <w:rsid w:val="00FD6820"/>
    <w:rsid w:val="00FE12D8"/>
    <w:rsid w:val="00FF7C02"/>
    <w:rsid w:val="024801E3"/>
    <w:rsid w:val="1492EC97"/>
    <w:rsid w:val="62399D4F"/>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2D24A378-264B-425B-ACE2-FB53A58F3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rsid w:val="00133A0F"/>
    <w:rPr>
      <w:sz w:val="24"/>
      <w:szCs w:val="24"/>
    </w:rPr>
  </w:style>
  <w:style w:type="character" w:styleId="Kommentarsreferens">
    <w:name w:val="annotation reference"/>
    <w:rsid w:val="00DC578C"/>
    <w:rPr>
      <w:sz w:val="16"/>
      <w:szCs w:val="16"/>
    </w:rPr>
  </w:style>
  <w:style w:type="paragraph" w:styleId="Kommentarer">
    <w:name w:val="annotation text"/>
    <w:basedOn w:val="Normal"/>
    <w:link w:val="KommentarerChar"/>
    <w:uiPriority w:val="99"/>
    <w:semiHidden/>
    <w:unhideWhenUsed/>
    <w:rsid w:val="00DC578C"/>
    <w:pPr>
      <w:spacing w:line="240" w:lineRule="auto"/>
    </w:pPr>
    <w:rPr>
      <w:sz w:val="20"/>
      <w:szCs w:val="20"/>
    </w:rPr>
  </w:style>
  <w:style w:type="character" w:customStyle="1" w:styleId="KommentarerChar">
    <w:name w:val="Kommentarer Char"/>
    <w:basedOn w:val="Standardstycketeckensnitt"/>
    <w:link w:val="Kommentarer"/>
    <w:uiPriority w:val="99"/>
    <w:semiHidden/>
    <w:rsid w:val="00DC578C"/>
  </w:style>
  <w:style w:type="character" w:styleId="AnvndHyperlnk">
    <w:name w:val="FollowedHyperlink"/>
    <w:basedOn w:val="Standardstycketeckensnitt"/>
    <w:uiPriority w:val="99"/>
    <w:semiHidden/>
    <w:unhideWhenUsed/>
    <w:rsid w:val="00EE5268"/>
    <w:rPr>
      <w:color w:val="9EA2A2" w:themeColor="followedHyperlink"/>
      <w:u w:val="single"/>
    </w:rPr>
  </w:style>
  <w:style w:type="character" w:styleId="Olstomnmnande">
    <w:name w:val="Unresolved Mention"/>
    <w:basedOn w:val="Standardstycketeckensnitt"/>
    <w:uiPriority w:val="99"/>
    <w:semiHidden/>
    <w:unhideWhenUsed/>
    <w:rsid w:val="004300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5491016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insidan.vgregion.se/forvaltningar/nu-sjukvarden/vard/medicinsk-diagnostik/stralsakerhet-och-sjukhusfysik/medarbetare-sjukhusfysik/" TargetMode="External" Id="rId13" /><Relationship Type="http://schemas.openxmlformats.org/officeDocument/2006/relationships/header" Target="header2.xml" Id="rId18" /><Relationship Type="http://schemas.openxmlformats.org/officeDocument/2006/relationships/hyperlink" Target="https://mellanarkiv-offentlig.vgregion.se/alfresco/s/archive/stream/public/v1/source/available/sofia/nu10193-630758120-17/surrogate/Studerande%20p%c3%a5%20nuklearmedicin.pdf" TargetMode="External" Id="rId26" /><Relationship Type="http://schemas.openxmlformats.org/officeDocument/2006/relationships/hyperlink" Target="https://mellanarkiv-offentlig.vgregion.se/alfresco/s/archive/stream/public/v1/source/available/SOFIA/NU10193-390712850-6/SURROGATE/Besiktning%20av%20radiologisk%20utrustning.pdf" TargetMode="External" Id="rId39" /><Relationship Type="http://schemas.openxmlformats.org/officeDocument/2006/relationships/hyperlink" Target="https://insidan.vgregion.se/forvaltningar/nu-sjukvarden/styrdokument/administrativa-styrdokument/administrativa-styrdokument-per-amne/stralsakerhet/" TargetMode="External" Id="rId21" /><Relationship Type="http://schemas.openxmlformats.org/officeDocument/2006/relationships/hyperlink" Target="https://mellanarkiv-offentlig.vgregion.se/alfresco/s/archive/stream/public/v1/source/available/SOFIA/NU10193-390712850-14/SURROGATE/Kvalitetskontroll%20och%20inventering%20av%20personstr%c3%a5lskydd%20och%20andra%20str%c3%a5lskyddshj%c3%a4lpmedel.pdf" TargetMode="External" Id="rId34" /><Relationship Type="http://schemas.openxmlformats.org/officeDocument/2006/relationships/footer" Target="footer4.xml" Id="rId42" /><Relationship Type="http://schemas.openxmlformats.org/officeDocument/2006/relationships/theme" Target="theme/theme1.xml" Id="rId47"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193-390712850-20/SURROGATE/Str%c3%a5ls%c3%a4kerhetsfunktioner%2c%20lista.pdf" TargetMode="External" Id="rId12" /><Relationship Type="http://schemas.openxmlformats.org/officeDocument/2006/relationships/footer" Target="footer2.xml" Id="rId17" /><Relationship Type="http://schemas.openxmlformats.org/officeDocument/2006/relationships/hyperlink" Target="https://mellanarkiv-offentlig.vgregion.se/alfresco/s/archive/stream/public/v1/source/available/sofia/nu10193-390712850-32/surrogate/Plan%20f%c3%b6r%20radioaktivt%20avfall%20och%20utsl%c3%a4pp.pdf" TargetMode="External" Id="rId25" /><Relationship Type="http://schemas.openxmlformats.org/officeDocument/2006/relationships/hyperlink" Target="https://mellanarkiv-offentlig.vgregion.se/alfresco/s/archive/stream/public/v1/source/available/SOFIA/NU10193-390712850-14/SURROGATE/Kvalitetskontroll%20och%20inventering%20av%20personstr%c3%a5lskydd%20och%20andra%20str%c3%a5lskyddshj%c3%a4lpmedel.pdf" TargetMode="External" Id="rId33" /><Relationship Type="http://schemas.openxmlformats.org/officeDocument/2006/relationships/hyperlink" Target="https://mellanarkiv-offentlig.vgregion.se/alfresco/s/archive/stream/public/v1/source/available/SOFIA/NU10193-390712850-13/SURROGATE/Kvalitetskontroll%20av%20utrustning%20vid%20medicinsk%20och%20odontologisk%20verksamhet%20med%20joniserande%20str%c3%a5lning.pdf" TargetMode="External" Id="rId38" /><Relationship Type="http://schemas.openxmlformats.org/officeDocument/2006/relationships/fontTable" Target="fontTable.xml" Id="rId46" /><Relationship Type="http://schemas.openxmlformats.org/officeDocument/2006/relationships/footer" Target="footer1.xml" Id="rId16" /><Relationship Type="http://schemas.openxmlformats.org/officeDocument/2006/relationships/hyperlink" Target="https://mellanarkiv-offentlig.vgregion.se/alfresco/s/archive/stream/public/v1/source/available/sofia/nu10193-390712850-16/surrogate/Organisation%2c%20ansvar%20och%20roller%20inom%20verksamhet%20med%20joniserande%20str%c3%a5lning.pdf" TargetMode="External" Id="rId20" /><Relationship Type="http://schemas.openxmlformats.org/officeDocument/2006/relationships/hyperlink" Target="https://mellanarkiv-offentlig.vgregion.se/alfresco/s/archive/stream/public/v1/source/available/sofia/nu10193-390712850-35/surrogate/Str%c3%a5lskydd%20f%c3%b6r%20patient%2c%20anh%c3%b6rig%20och%20st%c3%b6dperson%20vid%20nuklearmedicinska%20unders%c3%b6kningar%20och%20behandlingar.pdf" TargetMode="External" Id="rId29" /><Relationship Type="http://schemas.openxmlformats.org/officeDocument/2006/relationships/header" Target="header3.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NU10193-390712850-8/SURROGATE/Egenkontroll%20av%20str%c3%a5ls%c3%a4kerhet%20i%20verksamhet%20med%20joniserande%20str%c3%a5lning.pdf" TargetMode="External" Id="rId24" /><Relationship Type="http://schemas.openxmlformats.org/officeDocument/2006/relationships/hyperlink" Target="https://mellanarkiv-offentlig.vgregion.se/alfresco/s/archive/stream/public/v1/source/available/SOFIA/NU10193-390712850-11/SURROGATE/Kategoriindelning%20av%20personal%20som%20arbetar%20med%20joniserande%20str%c3%a5lning.pdf" TargetMode="External" Id="rId32" /><Relationship Type="http://schemas.openxmlformats.org/officeDocument/2006/relationships/hyperlink" Target="https://mellanarkiv-offentlig.vgregion.se/alfresco/s/archive/stream/public/v1/source/available/SOFIA/NU10193-390712850-15/SURROGATE/Optimering%20av%20str%c3%a5lskyddet%20vid%20medicinska%20bestr%c3%a5lningar.pdf" TargetMode="External" Id="rId37" /><Relationship Type="http://schemas.openxmlformats.org/officeDocument/2006/relationships/hyperlink" Target="https://mellanarkiv-offentlig.vgregion.se/alfresco/s/archive/stream/public/v1/source/available/sofia/nu10193-390712850-35/surrogate/Str%c3%a5lskydd%20f%c3%b6r%20patient%2c%20anh%c3%b6rig%20och%20st%c3%b6dperson%20vid%20nuklearmedicinska%20unders%c3%b6kningar%20och%20behandlingar.pdf" TargetMode="External" Id="rId40" /><Relationship Type="http://schemas.openxmlformats.org/officeDocument/2006/relationships/footer" Target="footer6.xml" Id="rId45" /><Relationship Type="http://schemas.openxmlformats.org/officeDocument/2006/relationships/header" Target="header1.xml" Id="rId15" /><Relationship Type="http://schemas.openxmlformats.org/officeDocument/2006/relationships/hyperlink" Target="https://larportalen.vgregion.se/course/view.php?id=818" TargetMode="External" Id="rId23" /><Relationship Type="http://schemas.openxmlformats.org/officeDocument/2006/relationships/hyperlink" Target="https://mellanarkiv-offentlig.vgregion.se/alfresco/s/archive/stream/public/v1/source/available/sofia/nu10193-630758120-23/surrogate/Personalstr%c3%a5lskydd%20p%c3%a5%20nuklearmedicin.pdf" TargetMode="External" Id="rId28" /><Relationship Type="http://schemas.openxmlformats.org/officeDocument/2006/relationships/hyperlink" Target="https://mellanarkiv-offentlig.vgregion.se/alfresco/s/archive/stream/public/v1/source/available/sofia/nu10193-630758120-18/surrogate/Riskbed%c3%b6mning%20f%c3%b6r%20gravid%20och%20ammande%20arbetstagare%20inom%20verksamhet%20med%20radioaktiva%20%c3%a4mnen.pdf" TargetMode="External" Id="rId36"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hyperlink" Target="https://mellanarkiv-offentlig.vgregion.se/alfresco/s/archive/stream/public/v1/source/available/SOFIA/NU10193-390712850-11/SURROGATE/Kategoriindelning%20av%20personal%20som%20arbetar%20med%20joniserande%20str%c3%a5lning.pdf" TargetMode="External" Id="rId31" /><Relationship Type="http://schemas.openxmlformats.org/officeDocument/2006/relationships/header" Target="header4.xml" Id="rId44"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10193-390712850-16/surrogate/Organisation%2c%20ansvar%20och%20roller%20inom%20verksamhet%20med%20joniserande%20str%c3%a5lning.pdf" TargetMode="External" Id="rId14" /><Relationship Type="http://schemas.openxmlformats.org/officeDocument/2006/relationships/hyperlink" Target="https://larportalen.vgregion.se/auth/prelogin/index.php" TargetMode="External" Id="rId22" /><Relationship Type="http://schemas.openxmlformats.org/officeDocument/2006/relationships/hyperlink" Target="https://mellanarkiv-offentlig.vgregion.se/alfresco/s/archive/stream/public/v1/source/available/sofia/nu10193-390712850-10/surrogate/Kategoriindelning%20av%20arbetsst%c3%a4llen%20d%c3%a4r%20joniserande%20str%c3%a5lning%20anv%c3%a4nds.pdf" TargetMode="External" Id="rId27" /><Relationship Type="http://schemas.openxmlformats.org/officeDocument/2006/relationships/hyperlink" Target="https://mellanarkiv-offentlig.vgregion.se/alfresco/s/archive/stream/public/v1/source/available/SOFIA/NU10193-390712850-11/SURROGATE/Kategoriindelning%20av%20personal%20som%20arbetar%20med%20joniserande%20str%c3%a5lning.pdf" TargetMode="External" Id="rId30" /><Relationship Type="http://schemas.openxmlformats.org/officeDocument/2006/relationships/hyperlink" Target="https://mellanarkiv-offentlig.vgregion.se/alfresco/s/archive/stream/public/v1/source/available/SOFIA/NU10193-390712850-4/SURROGATE/Studieplaner%20f%c3%b6r%20str%c3%a5ls%c3%a4kerhetsutbildning%20inom%20verksamhet%20med%20joniserande%20str%c3%a5lning.pdf" TargetMode="External" Id="rId35" /><Relationship Type="http://schemas.openxmlformats.org/officeDocument/2006/relationships/footer" Target="footer5.xml" Id="rId43"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9</Pages>
  <Words>2770</Words>
  <Characters>14686</Characters>
  <Application>Microsoft Office Word</Application>
  <DocSecurity>0</DocSecurity>
  <Lines>122</Lines>
  <Paragraphs>34</Paragraphs>
  <ScaleCrop>false</ScaleCrop>
  <Manager/>
  <Company/>
  <LinksUpToDate>false</LinksUpToDate>
  <CharactersWithSpaces>17422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Checklista för chefer vid verksamhet där radioaktiva ämnen används eller finns</dc:title>
  <dc:subject/>
  <dc:creator/>
  <keywords/>
  <lastModifiedBy>Ulrica Sehlberg</lastModifiedBy>
  <revision>55</revision>
  <lastPrinted>2016-03-31T10:56:00.0000000Z</lastPrinted>
  <dcterms:created xsi:type="dcterms:W3CDTF">2021-05-27T09:25:00.0000000Z</dcterms:created>
  <dcterms:modified xsi:type="dcterms:W3CDTF">2026-02-10T08:09:00.0000000Z</dcterms:modified>
</coreProperties>
</file>