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00F2" w:rsidP="00D800F2" w:rsidRDefault="00D800F2" w14:paraId="29E5A051" w14:textId="77777777">
      <w:pPr>
        <w:suppressAutoHyphens/>
        <w:spacing w:before="100" w:beforeAutospacing="1" w:after="360" w:line="240" w:lineRule="auto"/>
        <w:ind w:left="0" w:right="0"/>
        <w:outlineLvl w:val="5"/>
        <w:rPr>
          <w:rFonts w:asciiTheme="majorHAnsi" w:hAnsiTheme="majorHAnsi" w:cstheme="majorHAnsi"/>
          <w:bCs/>
          <w:sz w:val="48"/>
          <w:szCs w:val="48"/>
        </w:rPr>
      </w:pPr>
      <w:bookmarkStart w:name="_Toc314219769" w:id="0"/>
    </w:p>
    <w:p w:rsidR="00D800F2" w:rsidP="00D800F2" w:rsidRDefault="00D800F2" w14:paraId="7226EDC6" w14:textId="77777777">
      <w:pPr>
        <w:suppressAutoHyphens/>
        <w:spacing w:before="100" w:beforeAutospacing="1" w:after="360" w:line="240" w:lineRule="auto"/>
        <w:ind w:left="0" w:right="0"/>
        <w:outlineLvl w:val="5"/>
        <w:rPr>
          <w:rFonts w:asciiTheme="majorHAnsi" w:hAnsiTheme="majorHAnsi" w:cstheme="majorHAnsi"/>
          <w:bCs/>
          <w:sz w:val="48"/>
          <w:szCs w:val="48"/>
        </w:rPr>
      </w:pPr>
    </w:p>
    <w:p w:rsidR="00D800F2" w:rsidP="00D800F2" w:rsidRDefault="00D800F2" w14:paraId="7D1F9810" w14:textId="77777777">
      <w:pPr>
        <w:suppressAutoHyphens/>
        <w:spacing w:before="100" w:beforeAutospacing="1" w:after="360" w:line="240" w:lineRule="auto"/>
        <w:ind w:left="0" w:right="0"/>
        <w:outlineLvl w:val="5"/>
        <w:rPr>
          <w:rFonts w:asciiTheme="majorHAnsi" w:hAnsiTheme="majorHAnsi" w:cstheme="majorHAnsi"/>
          <w:bCs/>
          <w:sz w:val="48"/>
          <w:szCs w:val="48"/>
        </w:rPr>
      </w:pPr>
    </w:p>
    <w:p w:rsidR="00D800F2" w:rsidP="00D800F2" w:rsidRDefault="00D800F2" w14:paraId="3325E1E3" w14:textId="77777777">
      <w:pPr>
        <w:suppressAutoHyphens/>
        <w:spacing w:before="100" w:beforeAutospacing="1" w:after="360" w:line="240" w:lineRule="auto"/>
        <w:ind w:left="0" w:right="0"/>
        <w:outlineLvl w:val="5"/>
        <w:rPr>
          <w:rFonts w:asciiTheme="majorHAnsi" w:hAnsiTheme="majorHAnsi" w:cstheme="majorHAnsi"/>
          <w:bCs/>
          <w:sz w:val="48"/>
          <w:szCs w:val="48"/>
        </w:rPr>
      </w:pPr>
    </w:p>
    <w:p w:rsidR="00D800F2" w:rsidP="00D800F2" w:rsidRDefault="00D800F2" w14:paraId="6C728D96" w14:textId="77777777">
      <w:pPr>
        <w:suppressAutoHyphens/>
        <w:spacing w:before="100" w:beforeAutospacing="1" w:after="360" w:line="240" w:lineRule="auto"/>
        <w:ind w:left="0" w:right="0"/>
        <w:outlineLvl w:val="5"/>
        <w:rPr>
          <w:rFonts w:asciiTheme="majorHAnsi" w:hAnsiTheme="majorHAnsi" w:cstheme="majorHAnsi"/>
          <w:bCs/>
          <w:sz w:val="48"/>
          <w:szCs w:val="48"/>
        </w:rPr>
      </w:pPr>
    </w:p>
    <w:p w:rsidRPr="0021639B" w:rsidR="00D800F2" w:rsidP="730B66E2" w:rsidRDefault="00D800F2" w14:paraId="3A58BC61" w14:textId="67869633">
      <w:pPr>
        <w:pStyle w:val="Rubrik1"/>
        <w:ind w:left="0"/>
        <w:rPr>
          <w:b w:val="1"/>
          <w:bCs w:val="1"/>
        </w:rPr>
      </w:pPr>
      <w:bookmarkStart w:name="_Toc728907320" w:id="1"/>
      <w:r w:rsidRPr="730B66E2" w:rsidR="00D800F2">
        <w:rPr>
          <w:b w:val="1"/>
          <w:bCs w:val="1"/>
        </w:rPr>
        <w:t xml:space="preserve">Prioriteringsriktlinjer – ortopedteknik </w:t>
      </w:r>
      <w:r>
        <w:br/>
      </w:r>
      <w:r w:rsidRPr="730B66E2" w:rsidR="00D800F2">
        <w:rPr>
          <w:rStyle w:val="Rubrik2Char"/>
          <w:b w:val="1"/>
          <w:bCs w:val="1"/>
        </w:rPr>
        <w:t>Revidering</w:t>
      </w:r>
      <w:r w:rsidRPr="730B66E2" w:rsidR="00A46368">
        <w:rPr>
          <w:rStyle w:val="Rubrik2Char"/>
          <w:b w:val="1"/>
          <w:bCs w:val="1"/>
        </w:rPr>
        <w:t xml:space="preserve"> i</w:t>
      </w:r>
      <w:r w:rsidRPr="730B66E2" w:rsidR="00D800F2">
        <w:rPr>
          <w:rStyle w:val="Rubrik2Char"/>
          <w:b w:val="1"/>
          <w:bCs w:val="1"/>
        </w:rPr>
        <w:t xml:space="preserve"> denna version</w:t>
      </w:r>
      <w:r>
        <w:br/>
      </w:r>
      <w:r w:rsidRPr="730B66E2" w:rsidR="030B6539">
        <w:rPr>
          <w:rFonts w:ascii="Times New Roman" w:hAnsi="Times New Roman"/>
          <w:sz w:val="24"/>
          <w:szCs w:val="24"/>
        </w:rPr>
        <w:t>Ingen revidering i denna version. Giltighetstiden förlängd.</w:t>
      </w:r>
      <w:bookmarkEnd w:id="1"/>
    </w:p>
    <w:p w:rsidRPr="0021639B" w:rsidR="00D800F2" w:rsidP="00E6439B" w:rsidRDefault="00D800F2" w14:paraId="52428D64" w14:textId="77777777">
      <w:pPr>
        <w:pStyle w:val="Rubrik2"/>
        <w:ind w:left="0"/>
        <w:rPr>
          <w:b/>
          <w:bCs w:val="0"/>
        </w:rPr>
      </w:pPr>
      <w:bookmarkStart w:name="_Toc511129031" w:id="2"/>
      <w:bookmarkStart w:name="_Toc256000000" w:id="3"/>
      <w:bookmarkStart w:name="_Toc256000011" w:id="4"/>
      <w:bookmarkStart w:name="_Toc49342466" w:id="5"/>
      <w:bookmarkStart w:name="_Toc256000022" w:id="6"/>
      <w:bookmarkStart w:name="_Toc256000034" w:id="7"/>
      <w:bookmarkStart w:name="_Toc1061685706" w:id="8"/>
      <w:r w:rsidRPr="0021639B">
        <w:rPr>
          <w:b/>
          <w:bCs w:val="0"/>
        </w:rPr>
        <w:t>Sammanfattning</w:t>
      </w:r>
      <w:bookmarkEnd w:id="0"/>
      <w:bookmarkEnd w:id="2"/>
      <w:bookmarkEnd w:id="3"/>
      <w:bookmarkEnd w:id="4"/>
      <w:bookmarkEnd w:id="5"/>
      <w:bookmarkEnd w:id="6"/>
      <w:bookmarkEnd w:id="7"/>
      <w:bookmarkEnd w:id="8"/>
    </w:p>
    <w:p w:rsidRPr="009464A7" w:rsidR="00D800F2" w:rsidP="00202DEC" w:rsidRDefault="00D800F2" w14:paraId="52559C4D" w14:textId="21920221">
      <w:pPr>
        <w:ind w:left="0"/>
      </w:pPr>
      <w:r w:rsidRPr="00B072D9">
        <w:t>Riktlinjer för hur länge patienter ska behöva vänta på en tid. Riktlinjen är regionövergripande. Dokumentet anger hur prioritering sker av inkommande remisser.</w:t>
      </w:r>
    </w:p>
    <w:p w:rsidRPr="008707A1" w:rsidR="00D800F2" w:rsidP="00D800F2" w:rsidRDefault="00D800F2" w14:paraId="395A12A9" w14:textId="77777777">
      <w:pPr>
        <w:pStyle w:val="Rubrik2"/>
        <w:ind w:left="0"/>
        <w:rPr>
          <w:b/>
          <w:sz w:val="48"/>
          <w:szCs w:val="48"/>
        </w:rPr>
      </w:pPr>
      <w:bookmarkStart w:name="_Toc196660200" w:id="9"/>
      <w:bookmarkStart w:name="_Hlk113528738" w:id="10"/>
      <w:r w:rsidRPr="37E95932">
        <w:rPr>
          <w:b/>
          <w:sz w:val="48"/>
          <w:szCs w:val="48"/>
        </w:rPr>
        <w:t>Förutsättningar</w:t>
      </w:r>
      <w:bookmarkEnd w:id="9"/>
    </w:p>
    <w:p w:rsidRPr="008707A1" w:rsidR="00D800F2" w:rsidP="00202DEC" w:rsidRDefault="00D800F2" w14:paraId="4F8AAB52" w14:textId="77777777">
      <w:pPr>
        <w:pStyle w:val="Rubrik3"/>
        <w:ind w:left="0"/>
        <w:rPr>
          <w:b/>
          <w:bCs w:val="0"/>
        </w:rPr>
      </w:pPr>
      <w:bookmarkStart w:name="_Toc1636472273" w:id="11"/>
      <w:r w:rsidRPr="008707A1">
        <w:rPr>
          <w:b/>
          <w:bCs w:val="0"/>
        </w:rPr>
        <w:t>Inledning och bakgrund</w:t>
      </w:r>
      <w:bookmarkEnd w:id="11"/>
    </w:p>
    <w:p w:rsidRPr="00B072D9" w:rsidR="00D800F2" w:rsidP="00BA0499" w:rsidRDefault="00D800F2" w14:paraId="15DB3F09" w14:textId="77777777">
      <w:pPr>
        <w:ind w:left="0"/>
      </w:pPr>
      <w:r w:rsidRPr="00B072D9">
        <w:t xml:space="preserve">Så länge behoven överstiger hälso- och sjukvårdens resurser är prioriteringar nödvändiga. Behovet har vuxit under senare decennier, inte minst beroende på att efterfrågan och möjligheterna till utredning och behandling har vuxit snabbare än tillgängliga resurser. </w:t>
      </w:r>
    </w:p>
    <w:p w:rsidRPr="00B072D9" w:rsidR="00D800F2" w:rsidP="00BA0499" w:rsidRDefault="00D800F2" w14:paraId="170DF25F" w14:textId="77777777">
      <w:pPr>
        <w:ind w:left="0"/>
      </w:pPr>
    </w:p>
    <w:p w:rsidRPr="00B072D9" w:rsidR="00D800F2" w:rsidP="00BA0499" w:rsidRDefault="00D800F2" w14:paraId="0D17DF89" w14:textId="77777777">
      <w:pPr>
        <w:ind w:left="0"/>
      </w:pPr>
      <w:r w:rsidRPr="00B072D9">
        <w:t>I Hälso- och sjukvårdslagen framgår att den som störst behov av hälso- och sjukvård ska ges företräde till vården.</w:t>
      </w:r>
    </w:p>
    <w:p w:rsidRPr="00B072D9" w:rsidR="00D800F2" w:rsidP="00BA0499" w:rsidRDefault="00D800F2" w14:paraId="67E74703" w14:textId="77777777">
      <w:pPr>
        <w:ind w:left="0"/>
      </w:pPr>
    </w:p>
    <w:p w:rsidRPr="00B072D9" w:rsidR="00D800F2" w:rsidP="00BA0499" w:rsidRDefault="00D800F2" w14:paraId="2E9C196E" w14:textId="77777777">
      <w:pPr>
        <w:ind w:left="0"/>
      </w:pPr>
      <w:r w:rsidRPr="00B072D9">
        <w:t xml:space="preserve">Allt prioriteringsarbete inom svensk hälso- och sjukvård utgår från den så kallade etiska plattformen som beslutades av riksdagen år 1997. Den etiska plattformen innebär att det är tre principer som bör ligga till grund för prioringeringar inom vården: </w:t>
      </w:r>
    </w:p>
    <w:p w:rsidRPr="00B072D9" w:rsidR="00D800F2" w:rsidP="00BA0499" w:rsidRDefault="00D800F2" w14:paraId="3588548C" w14:textId="77777777">
      <w:pPr>
        <w:ind w:left="0"/>
      </w:pPr>
    </w:p>
    <w:p w:rsidRPr="00B072D9" w:rsidR="00D800F2" w:rsidP="00BA0499" w:rsidRDefault="00D800F2" w14:paraId="4A20528E" w14:textId="77777777">
      <w:pPr>
        <w:ind w:left="0"/>
      </w:pPr>
      <w:r w:rsidRPr="00B072D9">
        <w:rPr>
          <w:b/>
          <w:bCs/>
        </w:rPr>
        <w:t>Människovärdesprincipen</w:t>
      </w:r>
      <w:r w:rsidRPr="00B072D9">
        <w:t xml:space="preserve"> </w:t>
      </w:r>
    </w:p>
    <w:p w:rsidRPr="00B072D9" w:rsidR="00D800F2" w:rsidP="00BA0499" w:rsidRDefault="00D800F2" w14:paraId="550BE74E" w14:textId="77777777">
      <w:pPr>
        <w:ind w:left="0"/>
      </w:pPr>
      <w:r w:rsidRPr="00B072D9">
        <w:t xml:space="preserve">Enligt vilken alla människor har lika värde och samma rätt oberoende av personliga egenskaper och funktioner i samhället </w:t>
      </w:r>
    </w:p>
    <w:p w:rsidRPr="00B072D9" w:rsidR="00D800F2" w:rsidP="00BA0499" w:rsidRDefault="00D800F2" w14:paraId="44B56D62" w14:textId="77777777">
      <w:pPr>
        <w:ind w:left="0"/>
      </w:pPr>
    </w:p>
    <w:p w:rsidRPr="00B072D9" w:rsidR="00D800F2" w:rsidP="00BA0499" w:rsidRDefault="00D800F2" w14:paraId="7F321E77" w14:textId="77777777">
      <w:pPr>
        <w:ind w:left="0"/>
      </w:pPr>
      <w:r w:rsidRPr="00B072D9">
        <w:rPr>
          <w:b/>
          <w:bCs/>
        </w:rPr>
        <w:t>Behovs- och solidaritetsprincipen</w:t>
      </w:r>
    </w:p>
    <w:p w:rsidRPr="00B072D9" w:rsidR="00D800F2" w:rsidP="00BA0499" w:rsidRDefault="00D800F2" w14:paraId="40C7C194" w14:textId="77777777">
      <w:pPr>
        <w:ind w:left="0"/>
      </w:pPr>
      <w:r w:rsidRPr="00B072D9">
        <w:t xml:space="preserve">Enligt vilken resurserna bör satsas på områden (individer eller verksamheter) där behoven är störst </w:t>
      </w:r>
    </w:p>
    <w:p w:rsidRPr="00B072D9" w:rsidR="00D800F2" w:rsidP="00BA0499" w:rsidRDefault="00D800F2" w14:paraId="4A5A1877" w14:textId="77777777">
      <w:pPr>
        <w:ind w:left="0"/>
      </w:pPr>
    </w:p>
    <w:p w:rsidRPr="00B072D9" w:rsidR="00D800F2" w:rsidP="00BA0499" w:rsidRDefault="00D800F2" w14:paraId="7D6974EE" w14:textId="77777777">
      <w:pPr>
        <w:ind w:left="0"/>
      </w:pPr>
      <w:r w:rsidRPr="00B072D9">
        <w:rPr>
          <w:b/>
          <w:bCs/>
        </w:rPr>
        <w:t>Kostnadseffektivitetsprincipen</w:t>
      </w:r>
      <w:r w:rsidRPr="00B072D9">
        <w:t xml:space="preserve"> </w:t>
      </w:r>
    </w:p>
    <w:p w:rsidRPr="00B072D9" w:rsidR="00D800F2" w:rsidP="00BA0499" w:rsidRDefault="00D800F2" w14:paraId="51B7B749" w14:textId="77777777">
      <w:pPr>
        <w:ind w:left="0"/>
      </w:pPr>
      <w:r w:rsidRPr="00B072D9">
        <w:t>Kostnadseffektivitetsprincipen innebär att det bör finnas en rimlig relation mellan kostnad och effekt.</w:t>
      </w:r>
    </w:p>
    <w:p w:rsidRPr="00B072D9" w:rsidR="00D800F2" w:rsidP="00D800F2" w:rsidRDefault="00D800F2" w14:paraId="0FFF49DC" w14:textId="77777777">
      <w:pPr>
        <w:spacing w:after="0" w:line="240" w:lineRule="auto"/>
        <w:ind w:left="0" w:right="0"/>
        <w:rPr>
          <w:rFonts w:asciiTheme="majorHAnsi" w:hAnsiTheme="majorHAnsi" w:cstheme="majorHAnsi"/>
        </w:rPr>
      </w:pPr>
    </w:p>
    <w:p w:rsidRPr="008707A1" w:rsidR="00D800F2" w:rsidP="00BA0499" w:rsidRDefault="00D800F2" w14:paraId="4FC12455" w14:textId="77777777">
      <w:pPr>
        <w:pStyle w:val="Rubrik2"/>
        <w:ind w:left="0"/>
        <w:rPr>
          <w:b/>
          <w:bCs w:val="0"/>
        </w:rPr>
      </w:pPr>
      <w:bookmarkStart w:name="_Toc615970861" w:id="12"/>
      <w:r w:rsidRPr="008707A1">
        <w:rPr>
          <w:b/>
          <w:bCs w:val="0"/>
        </w:rPr>
        <w:t>Syfte</w:t>
      </w:r>
      <w:bookmarkEnd w:id="12"/>
    </w:p>
    <w:p w:rsidRPr="00B072D9" w:rsidR="00D800F2" w:rsidP="00BA0499" w:rsidRDefault="00D800F2" w14:paraId="3F9BBF8C" w14:textId="77777777">
      <w:pPr>
        <w:ind w:left="0"/>
      </w:pPr>
      <w:r w:rsidRPr="00B072D9">
        <w:t>Arbetet med prioritering ska leda till en ändamålsenlig och rättvis fördelning av ortopedtekniks resurser och insatser. En prioriteringsordning har flera syften. Ett viktigt syfte är att öppet och tydligt visa för allmänhet, förtroendevalda och samverkansparter utifrån vilka principer prioringeringar sker. För verksamheten och personalen är den ett stöd och ett verktyg för att kunna prioritera patienterna och säkerställa att de som har störst behov ges företräde.</w:t>
      </w:r>
    </w:p>
    <w:p w:rsidRPr="00B072D9" w:rsidR="00D800F2" w:rsidP="00D800F2" w:rsidRDefault="00D800F2" w14:paraId="55104290" w14:textId="77777777">
      <w:pPr>
        <w:spacing w:after="0" w:line="240" w:lineRule="auto"/>
        <w:ind w:left="0" w:right="0"/>
        <w:rPr>
          <w:rFonts w:asciiTheme="majorHAnsi" w:hAnsiTheme="majorHAnsi" w:cstheme="majorHAnsi"/>
        </w:rPr>
      </w:pPr>
    </w:p>
    <w:p w:rsidRPr="008707A1" w:rsidR="00D800F2" w:rsidP="00BA0499" w:rsidRDefault="00D800F2" w14:paraId="6BD66CF2" w14:textId="77777777">
      <w:pPr>
        <w:pStyle w:val="Rubrik2"/>
        <w:ind w:left="0"/>
        <w:rPr>
          <w:b/>
          <w:bCs w:val="0"/>
        </w:rPr>
      </w:pPr>
      <w:bookmarkStart w:name="_Toc2116638665" w:id="13"/>
      <w:r w:rsidRPr="008707A1">
        <w:rPr>
          <w:b/>
          <w:bCs w:val="0"/>
        </w:rPr>
        <w:t>Mål</w:t>
      </w:r>
      <w:bookmarkEnd w:id="13"/>
    </w:p>
    <w:p w:rsidRPr="00B072D9" w:rsidR="00D800F2" w:rsidP="00BA0499" w:rsidRDefault="00D800F2" w14:paraId="1C1E6991" w14:textId="77777777">
      <w:pPr>
        <w:ind w:left="0"/>
      </w:pPr>
      <w:r w:rsidRPr="00B072D9">
        <w:t>Prioritering ska säkerställa att den som har största behovet ges företräde.</w:t>
      </w:r>
    </w:p>
    <w:p w:rsidRPr="00B072D9" w:rsidR="00D800F2" w:rsidP="00D800F2" w:rsidRDefault="00D800F2" w14:paraId="55C497A5" w14:textId="77777777">
      <w:pPr>
        <w:spacing w:after="0" w:line="240" w:lineRule="auto"/>
        <w:ind w:left="0" w:right="0"/>
        <w:rPr>
          <w:rFonts w:asciiTheme="majorHAnsi" w:hAnsiTheme="majorHAnsi" w:cstheme="majorHAnsi"/>
        </w:rPr>
      </w:pPr>
    </w:p>
    <w:p w:rsidRPr="008707A1" w:rsidR="00D800F2" w:rsidP="00BA0499" w:rsidRDefault="00D800F2" w14:paraId="71FA8914" w14:textId="77777777">
      <w:pPr>
        <w:pStyle w:val="Rubrik2"/>
        <w:ind w:left="0"/>
        <w:rPr>
          <w:b/>
          <w:bCs w:val="0"/>
        </w:rPr>
      </w:pPr>
      <w:bookmarkStart w:name="_Toc720751968" w:id="14"/>
      <w:r w:rsidRPr="008707A1">
        <w:rPr>
          <w:b/>
          <w:bCs w:val="0"/>
        </w:rPr>
        <w:t>Uppdrag och målgrupp</w:t>
      </w:r>
      <w:bookmarkEnd w:id="14"/>
    </w:p>
    <w:p w:rsidRPr="00B072D9" w:rsidR="00D800F2" w:rsidP="00BA0499" w:rsidRDefault="00D800F2" w14:paraId="3369B2F0" w14:textId="77777777">
      <w:pPr>
        <w:ind w:left="0"/>
      </w:pPr>
      <w:r w:rsidRPr="00B072D9">
        <w:t xml:space="preserve">Ortopedteknik ska erbjuda insatser i form av förskrivning, utprovning och tillverkning av proteser, </w:t>
      </w:r>
      <w:proofErr w:type="spellStart"/>
      <w:r w:rsidRPr="00B072D9">
        <w:t>ortoser</w:t>
      </w:r>
      <w:proofErr w:type="spellEnd"/>
      <w:r w:rsidRPr="00B072D9">
        <w:t>, fotbäddar och skor utifrån individuella behov.</w:t>
      </w:r>
    </w:p>
    <w:p w:rsidRPr="00B072D9" w:rsidR="00D800F2" w:rsidP="00BA0499" w:rsidRDefault="00D800F2" w14:paraId="79025F9A" w14:textId="77777777">
      <w:pPr>
        <w:ind w:left="0"/>
      </w:pPr>
    </w:p>
    <w:p w:rsidR="00D800F2" w:rsidP="00BA0499" w:rsidRDefault="00D800F2" w14:paraId="2701709A" w14:textId="5EF08429">
      <w:pPr>
        <w:ind w:left="0"/>
      </w:pPr>
      <w:r w:rsidRPr="00B072D9">
        <w:t xml:space="preserve"> Målgrupp är personer med funktionshinder eller de som efter trauma/sjukdom är i behov av ortopedtekniska hjälpmedel.</w:t>
      </w:r>
    </w:p>
    <w:p w:rsidRPr="00BA0499" w:rsidR="00BA0499" w:rsidP="00BA0499" w:rsidRDefault="00BA0499" w14:paraId="5B9601E4" w14:textId="77777777">
      <w:pPr>
        <w:ind w:left="0"/>
      </w:pPr>
    </w:p>
    <w:p w:rsidRPr="008707A1" w:rsidR="00D800F2" w:rsidP="00BA0499" w:rsidRDefault="00D800F2" w14:paraId="7D49874D" w14:textId="77777777">
      <w:pPr>
        <w:pStyle w:val="Rubrik2"/>
        <w:ind w:left="0"/>
        <w:rPr>
          <w:b/>
          <w:bCs w:val="0"/>
        </w:rPr>
      </w:pPr>
      <w:bookmarkStart w:name="_Toc1979923436" w:id="15"/>
      <w:r w:rsidRPr="008707A1">
        <w:rPr>
          <w:b/>
          <w:bCs w:val="0"/>
        </w:rPr>
        <w:lastRenderedPageBreak/>
        <w:t>Genomförande</w:t>
      </w:r>
      <w:bookmarkEnd w:id="15"/>
    </w:p>
    <w:p w:rsidRPr="008707A1" w:rsidR="00D800F2" w:rsidP="00BA0499" w:rsidRDefault="00D800F2" w14:paraId="08D8A07E" w14:textId="77777777">
      <w:pPr>
        <w:pStyle w:val="Rubrik3"/>
        <w:ind w:left="0"/>
        <w:rPr>
          <w:b/>
          <w:bCs w:val="0"/>
        </w:rPr>
      </w:pPr>
      <w:bookmarkStart w:name="_Toc311010684" w:id="16"/>
      <w:r w:rsidRPr="008707A1">
        <w:rPr>
          <w:b/>
          <w:bCs w:val="0"/>
        </w:rPr>
        <w:t>Prioriteringsordning</w:t>
      </w:r>
      <w:bookmarkEnd w:id="16"/>
    </w:p>
    <w:p w:rsidRPr="00B072D9" w:rsidR="00D800F2" w:rsidP="00BA0499" w:rsidRDefault="00D800F2" w14:paraId="7991BDA3" w14:textId="77777777">
      <w:pPr>
        <w:ind w:left="0"/>
      </w:pPr>
      <w:r w:rsidRPr="00B072D9">
        <w:t xml:space="preserve">Denna prioriteringsordning ska användas som ett beslutsunderlag vid prioringering av patienter vilka remitterats för behandling/insatser på Ortopedteknik. </w:t>
      </w:r>
    </w:p>
    <w:p w:rsidRPr="00B072D9" w:rsidR="00D800F2" w:rsidP="00BA0499" w:rsidRDefault="00D800F2" w14:paraId="67251B6F" w14:textId="77777777">
      <w:pPr>
        <w:ind w:left="0"/>
      </w:pPr>
    </w:p>
    <w:p w:rsidRPr="00B072D9" w:rsidR="00D800F2" w:rsidP="00BA0499" w:rsidRDefault="00D800F2" w14:paraId="159A7008" w14:textId="77777777">
      <w:pPr>
        <w:ind w:left="0"/>
      </w:pPr>
      <w:r w:rsidRPr="00B072D9">
        <w:t xml:space="preserve">Patienterna ska prioriteras i första hand utifrån medicinska bedömningar och nyttoaspekter. Det innebär att den som har akuta och stora behov p.g.a. en allvarlig skada och där effekten av insatsen bedöms som betydande får sina behov tillgodosedda först. </w:t>
      </w:r>
    </w:p>
    <w:p w:rsidRPr="00B072D9" w:rsidR="00D800F2" w:rsidP="00BA0499" w:rsidRDefault="00D800F2" w14:paraId="60C89C4D" w14:textId="77777777">
      <w:pPr>
        <w:ind w:left="0"/>
      </w:pPr>
    </w:p>
    <w:p w:rsidRPr="00B072D9" w:rsidR="00D800F2" w:rsidP="00BA0499" w:rsidRDefault="00D800F2" w14:paraId="0B21150F" w14:textId="77777777">
      <w:pPr>
        <w:ind w:left="0"/>
      </w:pPr>
      <w:r w:rsidRPr="00B072D9">
        <w:t xml:space="preserve">Risken för utebliven insats ska ingå i bedömningen. </w:t>
      </w:r>
    </w:p>
    <w:p w:rsidRPr="00B072D9" w:rsidR="00D800F2" w:rsidP="00BA0499" w:rsidRDefault="00D800F2" w14:paraId="0F31A72F" w14:textId="77777777">
      <w:pPr>
        <w:ind w:left="0"/>
      </w:pPr>
    </w:p>
    <w:p w:rsidRPr="00B072D9" w:rsidR="00D800F2" w:rsidP="00BA0499" w:rsidRDefault="00D800F2" w14:paraId="7EE77B87" w14:textId="77777777">
      <w:pPr>
        <w:ind w:left="0"/>
      </w:pPr>
      <w:r w:rsidRPr="00B072D9">
        <w:t xml:space="preserve">Individuell hänsyn utifrån person-, situations- eller omgivningsfaktorer till exempel ålder, boende, aktivitets- och delaktighetsaspekter ska också alltid ingå i bedömningen. Med detta avses att till exempel ett barn med akuta behov där risk finns för svåra negativa konsekvenser för utveckling och tillväxt om insatsen/behandlingen fördröjs kan gå före en vuxen person med motsvarande akuta behov. </w:t>
      </w:r>
    </w:p>
    <w:p w:rsidRPr="00B072D9" w:rsidR="00D800F2" w:rsidP="00BA0499" w:rsidRDefault="00D800F2" w14:paraId="117AF8DC" w14:textId="77777777">
      <w:pPr>
        <w:ind w:left="0"/>
      </w:pPr>
    </w:p>
    <w:p w:rsidRPr="00B072D9" w:rsidR="00D800F2" w:rsidP="00BA0499" w:rsidRDefault="00D800F2" w14:paraId="35A9CB7E" w14:textId="77777777">
      <w:pPr>
        <w:ind w:left="0"/>
      </w:pPr>
      <w:r w:rsidRPr="00B072D9">
        <w:t xml:space="preserve">Bedömningen ska utgå från den förväntade nyttan. Kostnadseffektiviteten skall bedömas/skattas/värderas i förhållande till patientnyttan. Vid bedömning av kostnadseffektivitet bör ingå att beräkna personella resurser (tidsåtgång) samt behandlingsmaterial, apparatur och hjälpmedel. En riktlinje vid bedömning av kostnadseffektivitet kan vara att om åtgärden/insatsen har stor förväntad patientnytta och om kostnaderna förefaller rimliga så har också åtgärden/insatsen god kostnadseffektivitet. </w:t>
      </w:r>
    </w:p>
    <w:p w:rsidRPr="00B072D9" w:rsidR="00D800F2" w:rsidP="00BA0499" w:rsidRDefault="00D800F2" w14:paraId="4DF063C2" w14:textId="77777777">
      <w:pPr>
        <w:ind w:left="0"/>
      </w:pPr>
    </w:p>
    <w:p w:rsidRPr="00B072D9" w:rsidR="00D800F2" w:rsidP="00BA0499" w:rsidRDefault="00D800F2" w14:paraId="1A2FF227" w14:textId="77777777">
      <w:pPr>
        <w:ind w:left="0"/>
      </w:pPr>
      <w:r w:rsidRPr="00B072D9">
        <w:t>Alla inkomna remisser inklusive egen vårdbegäran bedöms på samma sätt.</w:t>
      </w:r>
    </w:p>
    <w:p w:rsidRPr="00B072D9" w:rsidR="00D800F2" w:rsidP="00BA0499" w:rsidRDefault="00D800F2" w14:paraId="3C69927E" w14:textId="77777777">
      <w:pPr>
        <w:pStyle w:val="Rubrik2"/>
        <w:ind w:left="0"/>
      </w:pPr>
    </w:p>
    <w:p w:rsidRPr="008707A1" w:rsidR="00D800F2" w:rsidP="00BA0499" w:rsidRDefault="00D800F2" w14:paraId="3925BAD3" w14:textId="77777777">
      <w:pPr>
        <w:pStyle w:val="Rubrik2"/>
        <w:ind w:left="0"/>
        <w:rPr>
          <w:b/>
        </w:rPr>
      </w:pPr>
      <w:bookmarkStart w:name="_Toc173304065" w:id="17"/>
      <w:bookmarkStart w:name="_Toc612661510" w:id="18"/>
      <w:r w:rsidRPr="37E95932">
        <w:rPr>
          <w:b/>
        </w:rPr>
        <w:t>Prioriteringskod</w:t>
      </w:r>
      <w:bookmarkEnd w:id="17"/>
      <w:bookmarkEnd w:id="18"/>
    </w:p>
    <w:p w:rsidRPr="00B072D9" w:rsidR="00D800F2" w:rsidP="00BA0499" w:rsidRDefault="00D800F2" w14:paraId="10E90DE4" w14:textId="71201A06">
      <w:pPr>
        <w:ind w:left="0"/>
      </w:pPr>
      <w:r w:rsidRPr="00B072D9">
        <w:t xml:space="preserve">Inkomna remisser ska bedömas och prioriteras av personal med formell och reell kompetens för detta. Bedömning sker dagligen. En prioriteringskod sätts på remissen/arbetsordern i det övre vänstra hörnet tillsammans med datum på när remissen prioriterades. Prioriteringskoden ringas in. Sätt med fördel två siffor </w:t>
      </w:r>
      <w:proofErr w:type="gramStart"/>
      <w:r w:rsidRPr="00B072D9">
        <w:t>t.ex.</w:t>
      </w:r>
      <w:proofErr w:type="gramEnd"/>
      <w:r w:rsidRPr="00B072D9">
        <w:t xml:space="preserve"> </w:t>
      </w:r>
      <w:r w:rsidRPr="00B072D9">
        <w:lastRenderedPageBreak/>
        <w:t xml:space="preserve">2–3 med cirkel runt den </w:t>
      </w:r>
      <w:proofErr w:type="spellStart"/>
      <w:r w:rsidRPr="00B072D9">
        <w:t>priokod</w:t>
      </w:r>
      <w:proofErr w:type="spellEnd"/>
      <w:r w:rsidRPr="00B072D9">
        <w:t xml:space="preserve"> som väger tyngst, detta för att underlätta vid eventuell omprioritering, se nedan. </w:t>
      </w:r>
    </w:p>
    <w:p w:rsidRPr="00B072D9" w:rsidR="00D800F2" w:rsidP="00BA0499" w:rsidRDefault="00D800F2" w14:paraId="57C6A28B" w14:textId="7B6F529E">
      <w:pPr>
        <w:ind w:left="0"/>
      </w:pPr>
      <w:r w:rsidRPr="00B072D9">
        <w:t>De remisser/</w:t>
      </w:r>
      <w:r w:rsidRPr="00B072D9" w:rsidR="009464A7">
        <w:t>arbetsorderna</w:t>
      </w:r>
      <w:r w:rsidRPr="00B072D9">
        <w:t xml:space="preserve"> som bedöms bli kallade på 30 minuters besök sätts en stjärna bredvid </w:t>
      </w:r>
      <w:proofErr w:type="spellStart"/>
      <w:r w:rsidRPr="00B072D9">
        <w:t>priokoden</w:t>
      </w:r>
      <w:proofErr w:type="spellEnd"/>
      <w:r w:rsidRPr="00B072D9">
        <w:t>.</w:t>
      </w:r>
      <w:r w:rsidRPr="00B072D9">
        <w:br w:type="page"/>
      </w: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5"/>
        <w:gridCol w:w="2394"/>
        <w:gridCol w:w="2551"/>
        <w:gridCol w:w="2552"/>
        <w:gridCol w:w="1559"/>
      </w:tblGrid>
      <w:tr w:rsidRPr="00B072D9" w:rsidR="00D800F2" w:rsidTr="37E95932" w14:paraId="64E9FAB7" w14:textId="77777777">
        <w:tc>
          <w:tcPr>
            <w:tcW w:w="9781" w:type="dxa"/>
            <w:gridSpan w:val="5"/>
          </w:tcPr>
          <w:p w:rsidRPr="008707A1" w:rsidR="00D800F2" w:rsidRDefault="00D800F2" w14:paraId="7A56899B" w14:textId="77777777">
            <w:pPr>
              <w:pStyle w:val="Rubrik2"/>
              <w:ind w:left="0"/>
              <w:rPr>
                <w:b/>
              </w:rPr>
            </w:pPr>
            <w:bookmarkStart w:name="_Toc511129038" w:id="19"/>
            <w:bookmarkStart w:name="_Toc256000007" w:id="20"/>
            <w:bookmarkStart w:name="_Toc256000018" w:id="21"/>
            <w:bookmarkStart w:name="_Toc49342474" w:id="22"/>
            <w:bookmarkStart w:name="_Toc256000030" w:id="23"/>
            <w:bookmarkStart w:name="_Toc256000042" w:id="24"/>
            <w:bookmarkStart w:name="_Toc173304066" w:id="25"/>
            <w:bookmarkStart w:name="_Toc1854493548" w:id="26"/>
            <w:proofErr w:type="spellStart"/>
            <w:r w:rsidRPr="37E95932">
              <w:rPr>
                <w:b/>
                <w:sz w:val="48"/>
                <w:szCs w:val="48"/>
              </w:rPr>
              <w:lastRenderedPageBreak/>
              <w:t>Prio</w:t>
            </w:r>
            <w:proofErr w:type="spellEnd"/>
            <w:r w:rsidRPr="37E95932">
              <w:rPr>
                <w:b/>
                <w:sz w:val="48"/>
                <w:szCs w:val="48"/>
              </w:rPr>
              <w:t xml:space="preserve"> </w:t>
            </w:r>
            <w:proofErr w:type="gramStart"/>
            <w:r w:rsidRPr="37E95932">
              <w:rPr>
                <w:b/>
                <w:sz w:val="48"/>
                <w:szCs w:val="48"/>
              </w:rPr>
              <w:t>0-1</w:t>
            </w:r>
            <w:proofErr w:type="gramEnd"/>
            <w:r w:rsidRPr="37E95932">
              <w:rPr>
                <w:b/>
                <w:sz w:val="48"/>
                <w:szCs w:val="48"/>
              </w:rPr>
              <w:t>/ AKUT behov av specialistsjukvård</w:t>
            </w:r>
            <w:bookmarkEnd w:id="19"/>
            <w:bookmarkEnd w:id="20"/>
            <w:bookmarkEnd w:id="21"/>
            <w:bookmarkEnd w:id="22"/>
            <w:bookmarkEnd w:id="23"/>
            <w:bookmarkEnd w:id="24"/>
            <w:bookmarkEnd w:id="25"/>
            <w:bookmarkEnd w:id="26"/>
          </w:p>
        </w:tc>
      </w:tr>
      <w:bookmarkEnd w:id="10"/>
      <w:tr w:rsidRPr="00B072D9" w:rsidR="00D800F2" w:rsidTr="37E95932" w14:paraId="416E8F4D" w14:textId="77777777">
        <w:trPr>
          <w:trHeight w:val="877"/>
        </w:trPr>
        <w:tc>
          <w:tcPr>
            <w:tcW w:w="725" w:type="dxa"/>
          </w:tcPr>
          <w:p w:rsidRPr="00BA0499" w:rsidR="00D800F2" w:rsidRDefault="00D800F2" w14:paraId="7F441E9C" w14:textId="77777777">
            <w:pPr>
              <w:suppressAutoHyphens/>
              <w:spacing w:after="160" w:line="259" w:lineRule="auto"/>
              <w:ind w:left="0" w:right="0"/>
              <w:rPr>
                <w:rFonts w:eastAsia="Calibri"/>
                <w:b/>
                <w:bCs/>
                <w:lang w:eastAsia="en-US"/>
              </w:rPr>
            </w:pPr>
            <w:proofErr w:type="spellStart"/>
            <w:r w:rsidRPr="00BA0499">
              <w:rPr>
                <w:rFonts w:eastAsia="Calibri"/>
                <w:b/>
                <w:bCs/>
                <w:lang w:eastAsia="en-US"/>
              </w:rPr>
              <w:t>Priokod</w:t>
            </w:r>
            <w:proofErr w:type="spellEnd"/>
          </w:p>
        </w:tc>
        <w:tc>
          <w:tcPr>
            <w:tcW w:w="2394" w:type="dxa"/>
          </w:tcPr>
          <w:p w:rsidRPr="00BA0499" w:rsidR="00D800F2" w:rsidRDefault="00D800F2" w14:paraId="73574898" w14:textId="77777777">
            <w:pPr>
              <w:ind w:left="0"/>
              <w:rPr>
                <w:rFonts w:eastAsia="Calibri"/>
                <w:lang w:eastAsia="en-US"/>
              </w:rPr>
            </w:pPr>
            <w:r w:rsidRPr="00BA0499">
              <w:rPr>
                <w:rFonts w:eastAsia="Calibri"/>
                <w:lang w:eastAsia="en-US"/>
              </w:rPr>
              <w:t>Behovsgrupp</w:t>
            </w:r>
          </w:p>
        </w:tc>
        <w:tc>
          <w:tcPr>
            <w:tcW w:w="2551" w:type="dxa"/>
          </w:tcPr>
          <w:p w:rsidRPr="00BA0499" w:rsidR="00D800F2" w:rsidRDefault="00D800F2" w14:paraId="7688EE38" w14:textId="77777777">
            <w:pPr>
              <w:suppressAutoHyphens/>
              <w:spacing w:after="160" w:line="259" w:lineRule="auto"/>
              <w:ind w:left="0" w:right="0"/>
              <w:rPr>
                <w:rFonts w:eastAsia="Calibri"/>
                <w:b/>
                <w:bCs/>
                <w:lang w:eastAsia="en-US"/>
              </w:rPr>
            </w:pPr>
            <w:r w:rsidRPr="00BA0499">
              <w:rPr>
                <w:rFonts w:eastAsia="Calibri"/>
                <w:b/>
                <w:bCs/>
                <w:lang w:eastAsia="en-US"/>
              </w:rPr>
              <w:t>Exempel på hjälpmedel</w:t>
            </w:r>
          </w:p>
        </w:tc>
        <w:tc>
          <w:tcPr>
            <w:tcW w:w="2552" w:type="dxa"/>
          </w:tcPr>
          <w:p w:rsidRPr="00BA0499" w:rsidR="00D800F2" w:rsidRDefault="00D800F2" w14:paraId="7E27D60C" w14:textId="77777777">
            <w:pPr>
              <w:suppressAutoHyphens/>
              <w:spacing w:after="160" w:line="259" w:lineRule="auto"/>
              <w:ind w:left="0" w:right="0"/>
              <w:rPr>
                <w:rFonts w:eastAsia="Calibri"/>
                <w:b/>
                <w:bCs/>
                <w:lang w:eastAsia="en-US"/>
              </w:rPr>
            </w:pPr>
            <w:r w:rsidRPr="00BA0499">
              <w:rPr>
                <w:rFonts w:eastAsia="Calibri"/>
                <w:b/>
                <w:bCs/>
                <w:lang w:eastAsia="en-US"/>
              </w:rPr>
              <w:t>Exempel på diagnos</w:t>
            </w:r>
          </w:p>
        </w:tc>
        <w:tc>
          <w:tcPr>
            <w:tcW w:w="1559" w:type="dxa"/>
          </w:tcPr>
          <w:p w:rsidRPr="00BA0499" w:rsidR="00D800F2" w:rsidRDefault="00D800F2" w14:paraId="594B865D" w14:textId="77777777">
            <w:pPr>
              <w:suppressAutoHyphens/>
              <w:spacing w:after="160" w:line="259" w:lineRule="auto"/>
              <w:ind w:left="0" w:right="0"/>
              <w:rPr>
                <w:rFonts w:eastAsia="Calibri"/>
                <w:b/>
                <w:bCs/>
                <w:lang w:eastAsia="en-US"/>
              </w:rPr>
            </w:pPr>
            <w:r w:rsidRPr="00BA0499">
              <w:rPr>
                <w:rFonts w:eastAsia="Calibri"/>
                <w:b/>
                <w:bCs/>
                <w:lang w:eastAsia="en-US"/>
              </w:rPr>
              <w:t>Max väntetid (vecko-</w:t>
            </w:r>
            <w:ins w:author="John Alnemo" w:id="27">
              <w:r w:rsidRPr="00BA0499">
                <w:rPr>
                  <w:rFonts w:eastAsia="Calibri"/>
                  <w:b/>
                  <w:bCs/>
                  <w:lang w:eastAsia="en-US"/>
                </w:rPr>
                <w:t>dagar</w:t>
              </w:r>
            </w:ins>
            <w:r w:rsidRPr="00BA0499">
              <w:rPr>
                <w:rFonts w:eastAsia="Calibri"/>
                <w:b/>
                <w:bCs/>
                <w:lang w:eastAsia="en-US"/>
              </w:rPr>
              <w:t>)</w:t>
            </w:r>
          </w:p>
        </w:tc>
      </w:tr>
      <w:tr w:rsidRPr="00B072D9" w:rsidR="00D800F2" w:rsidTr="37E95932" w14:paraId="2F4B7BF2" w14:textId="77777777">
        <w:tc>
          <w:tcPr>
            <w:tcW w:w="725" w:type="dxa"/>
          </w:tcPr>
          <w:p w:rsidRPr="00BA0499" w:rsidR="00D800F2" w:rsidRDefault="00D800F2" w14:paraId="497C5DEE" w14:textId="77777777">
            <w:pPr>
              <w:ind w:left="0"/>
              <w:rPr>
                <w:rFonts w:eastAsia="Calibri"/>
                <w:lang w:eastAsia="en-US"/>
              </w:rPr>
            </w:pPr>
            <w:r w:rsidRPr="00BA0499">
              <w:rPr>
                <w:rFonts w:eastAsia="Calibri"/>
                <w:lang w:eastAsia="en-US"/>
              </w:rPr>
              <w:t>0</w:t>
            </w:r>
          </w:p>
        </w:tc>
        <w:tc>
          <w:tcPr>
            <w:tcW w:w="2394" w:type="dxa"/>
          </w:tcPr>
          <w:p w:rsidRPr="00BA0499" w:rsidR="00D800F2" w:rsidRDefault="00D800F2" w14:paraId="432C4EF3" w14:textId="77777777">
            <w:pPr>
              <w:ind w:left="0"/>
              <w:rPr>
                <w:rFonts w:eastAsia="Calibri"/>
                <w:lang w:eastAsia="en-US"/>
              </w:rPr>
            </w:pPr>
            <w:r w:rsidRPr="00BA0499">
              <w:rPr>
                <w:rFonts w:eastAsia="Calibri"/>
                <w:lang w:eastAsia="en-US"/>
              </w:rPr>
              <w:t>Behandling/</w:t>
            </w:r>
          </w:p>
          <w:p w:rsidRPr="00BA0499" w:rsidR="00D800F2" w:rsidRDefault="00D800F2" w14:paraId="15DD91CD" w14:textId="77777777">
            <w:pPr>
              <w:ind w:left="0"/>
              <w:rPr>
                <w:rFonts w:eastAsia="Calibri"/>
                <w:lang w:eastAsia="en-US"/>
              </w:rPr>
            </w:pPr>
            <w:r w:rsidRPr="00BA0499">
              <w:rPr>
                <w:rFonts w:eastAsia="Calibri"/>
                <w:lang w:eastAsia="en-US"/>
              </w:rPr>
              <w:t>inneliggande</w:t>
            </w:r>
          </w:p>
        </w:tc>
        <w:tc>
          <w:tcPr>
            <w:tcW w:w="2551" w:type="dxa"/>
          </w:tcPr>
          <w:p w:rsidRPr="00BA0499" w:rsidR="00D800F2" w:rsidRDefault="00D800F2" w14:paraId="702F30EC" w14:textId="77777777">
            <w:pPr>
              <w:suppressAutoHyphens/>
              <w:spacing w:after="160" w:line="259" w:lineRule="auto"/>
              <w:ind w:left="0" w:right="0"/>
              <w:rPr>
                <w:rFonts w:eastAsia="Calibri"/>
                <w:lang w:eastAsia="en-US"/>
              </w:rPr>
            </w:pPr>
            <w:r w:rsidRPr="00BA0499">
              <w:rPr>
                <w:rFonts w:eastAsia="Calibri"/>
                <w:lang w:eastAsia="en-US"/>
              </w:rPr>
              <w:t xml:space="preserve">Trepunktskorsett, CTO, TLSO, </w:t>
            </w:r>
            <w:proofErr w:type="spellStart"/>
            <w:r w:rsidRPr="00BA0499">
              <w:rPr>
                <w:rFonts w:eastAsia="Calibri"/>
                <w:lang w:eastAsia="en-US"/>
              </w:rPr>
              <w:t>behandlingsortos</w:t>
            </w:r>
            <w:proofErr w:type="spellEnd"/>
            <w:r w:rsidRPr="00BA0499">
              <w:rPr>
                <w:rFonts w:eastAsia="Calibri"/>
                <w:lang w:eastAsia="en-US"/>
              </w:rPr>
              <w:t xml:space="preserve"> ROM</w:t>
            </w:r>
          </w:p>
        </w:tc>
        <w:tc>
          <w:tcPr>
            <w:tcW w:w="2552" w:type="dxa"/>
          </w:tcPr>
          <w:p w:rsidRPr="00BA0499" w:rsidR="00D800F2" w:rsidRDefault="00D800F2" w14:paraId="5D74CA90" w14:textId="77777777">
            <w:pPr>
              <w:suppressAutoHyphens/>
              <w:spacing w:after="160" w:line="259" w:lineRule="auto"/>
              <w:ind w:left="0" w:right="0"/>
              <w:rPr>
                <w:rFonts w:eastAsia="Calibri"/>
                <w:lang w:eastAsia="en-US"/>
              </w:rPr>
            </w:pPr>
            <w:r w:rsidRPr="00BA0499">
              <w:rPr>
                <w:rFonts w:eastAsia="Calibri"/>
                <w:lang w:eastAsia="en-US"/>
              </w:rPr>
              <w:t>Fraktur/ kompression/</w:t>
            </w:r>
          </w:p>
          <w:p w:rsidRPr="00BA0499" w:rsidR="00D800F2" w:rsidRDefault="00D800F2" w14:paraId="648BE7D4" w14:textId="77777777">
            <w:pPr>
              <w:suppressAutoHyphens/>
              <w:spacing w:after="160" w:line="259" w:lineRule="auto"/>
              <w:ind w:left="0" w:right="0"/>
              <w:rPr>
                <w:rFonts w:eastAsia="Calibri"/>
                <w:lang w:eastAsia="en-US"/>
              </w:rPr>
            </w:pPr>
            <w:r w:rsidRPr="00BA0499">
              <w:rPr>
                <w:rFonts w:eastAsia="Calibri"/>
                <w:lang w:eastAsia="en-US"/>
              </w:rPr>
              <w:t>ruptur</w:t>
            </w:r>
          </w:p>
        </w:tc>
        <w:tc>
          <w:tcPr>
            <w:tcW w:w="1559" w:type="dxa"/>
          </w:tcPr>
          <w:p w:rsidRPr="00BA0499" w:rsidR="00D800F2" w:rsidRDefault="00D800F2" w14:paraId="664990F9" w14:textId="77777777">
            <w:pPr>
              <w:suppressAutoHyphens/>
              <w:spacing w:after="160" w:line="259" w:lineRule="auto"/>
              <w:ind w:left="0" w:right="0"/>
              <w:rPr>
                <w:rFonts w:eastAsia="Calibri"/>
                <w:lang w:eastAsia="en-US"/>
              </w:rPr>
            </w:pPr>
            <w:r w:rsidRPr="00BA0499">
              <w:rPr>
                <w:rFonts w:eastAsia="Calibri"/>
                <w:lang w:eastAsia="en-US"/>
              </w:rPr>
              <w:t>2</w:t>
            </w:r>
          </w:p>
        </w:tc>
      </w:tr>
      <w:tr w:rsidRPr="00B072D9" w:rsidR="00D800F2" w:rsidTr="37E95932" w14:paraId="4E208D45" w14:textId="77777777">
        <w:tc>
          <w:tcPr>
            <w:tcW w:w="725" w:type="dxa"/>
          </w:tcPr>
          <w:p w:rsidRPr="00BA0499" w:rsidR="00D800F2" w:rsidRDefault="00D800F2" w14:paraId="7DDEC46F" w14:textId="77777777">
            <w:pPr>
              <w:ind w:left="0"/>
              <w:rPr>
                <w:rFonts w:eastAsia="Calibri"/>
                <w:lang w:eastAsia="en-US"/>
              </w:rPr>
            </w:pPr>
            <w:r w:rsidRPr="00BA0499">
              <w:rPr>
                <w:rFonts w:eastAsia="Calibri"/>
                <w:lang w:eastAsia="en-US"/>
              </w:rPr>
              <w:t>1</w:t>
            </w:r>
          </w:p>
        </w:tc>
        <w:tc>
          <w:tcPr>
            <w:tcW w:w="2394" w:type="dxa"/>
          </w:tcPr>
          <w:p w:rsidRPr="00BA0499" w:rsidR="00D800F2" w:rsidRDefault="00D800F2" w14:paraId="6622C823" w14:textId="77777777">
            <w:pPr>
              <w:ind w:left="0"/>
              <w:rPr>
                <w:rFonts w:eastAsia="Calibri"/>
                <w:lang w:eastAsia="en-US"/>
              </w:rPr>
            </w:pPr>
            <w:r w:rsidRPr="00BA0499">
              <w:rPr>
                <w:rFonts w:eastAsia="Calibri"/>
                <w:lang w:eastAsia="en-US"/>
              </w:rPr>
              <w:t>Akut behandling trauma/operation</w:t>
            </w:r>
          </w:p>
        </w:tc>
        <w:tc>
          <w:tcPr>
            <w:tcW w:w="2551" w:type="dxa"/>
          </w:tcPr>
          <w:p w:rsidRPr="00BA0499" w:rsidR="00D800F2" w:rsidRDefault="00D800F2" w14:paraId="5F64E39E" w14:textId="77777777">
            <w:pPr>
              <w:suppressAutoHyphens/>
              <w:spacing w:after="160" w:line="259" w:lineRule="auto"/>
              <w:ind w:left="0" w:right="0"/>
              <w:rPr>
                <w:rFonts w:eastAsia="Calibri"/>
                <w:lang w:eastAsia="en-US"/>
              </w:rPr>
            </w:pPr>
            <w:r w:rsidRPr="00BA0499">
              <w:rPr>
                <w:rFonts w:eastAsia="Calibri"/>
                <w:lang w:eastAsia="en-US"/>
              </w:rPr>
              <w:t xml:space="preserve">Walker, trepunktskorsett, CTO, TLSO, </w:t>
            </w:r>
            <w:proofErr w:type="spellStart"/>
            <w:r w:rsidRPr="00BA0499">
              <w:rPr>
                <w:rFonts w:eastAsia="Calibri"/>
                <w:lang w:eastAsia="en-US"/>
              </w:rPr>
              <w:t>behandlingsortos</w:t>
            </w:r>
            <w:proofErr w:type="spellEnd"/>
            <w:r w:rsidRPr="00BA0499">
              <w:rPr>
                <w:rFonts w:eastAsia="Calibri"/>
                <w:lang w:eastAsia="en-US"/>
              </w:rPr>
              <w:t xml:space="preserve"> </w:t>
            </w:r>
          </w:p>
        </w:tc>
        <w:tc>
          <w:tcPr>
            <w:tcW w:w="2552" w:type="dxa"/>
          </w:tcPr>
          <w:p w:rsidRPr="00BA0499" w:rsidR="00D800F2" w:rsidRDefault="00D800F2" w14:paraId="3C7D1CBC" w14:textId="77777777">
            <w:pPr>
              <w:suppressAutoHyphens/>
              <w:spacing w:after="160" w:line="259" w:lineRule="auto"/>
              <w:ind w:left="0" w:right="0"/>
              <w:rPr>
                <w:rFonts w:eastAsia="Calibri"/>
                <w:lang w:eastAsia="en-US"/>
              </w:rPr>
            </w:pPr>
            <w:r w:rsidRPr="00BA0499">
              <w:rPr>
                <w:rFonts w:eastAsia="Calibri"/>
                <w:lang w:eastAsia="en-US"/>
              </w:rPr>
              <w:t xml:space="preserve">Fraktur, akut </w:t>
            </w:r>
            <w:proofErr w:type="spellStart"/>
            <w:r w:rsidRPr="00BA0499">
              <w:rPr>
                <w:rFonts w:eastAsia="Calibri"/>
                <w:lang w:eastAsia="en-US"/>
              </w:rPr>
              <w:t>patellalux</w:t>
            </w:r>
            <w:proofErr w:type="spellEnd"/>
            <w:r w:rsidRPr="00BA0499">
              <w:rPr>
                <w:rFonts w:eastAsia="Calibri"/>
                <w:lang w:eastAsia="en-US"/>
              </w:rPr>
              <w:t>, akut ruptur, akut distorsion</w:t>
            </w:r>
          </w:p>
        </w:tc>
        <w:tc>
          <w:tcPr>
            <w:tcW w:w="1559" w:type="dxa"/>
          </w:tcPr>
          <w:p w:rsidRPr="00BA0499" w:rsidR="00D800F2" w:rsidRDefault="00D800F2" w14:paraId="26C42733" w14:textId="77777777">
            <w:pPr>
              <w:suppressAutoHyphens/>
              <w:spacing w:after="160" w:line="259" w:lineRule="auto"/>
              <w:ind w:left="0" w:right="0"/>
              <w:rPr>
                <w:rFonts w:eastAsia="Calibri"/>
                <w:lang w:eastAsia="en-US"/>
              </w:rPr>
            </w:pPr>
            <w:r w:rsidRPr="00BA0499">
              <w:rPr>
                <w:rFonts w:eastAsia="Calibri"/>
                <w:lang w:eastAsia="en-US"/>
              </w:rPr>
              <w:t>7</w:t>
            </w:r>
          </w:p>
        </w:tc>
      </w:tr>
      <w:tr w:rsidRPr="00B072D9" w:rsidR="00D800F2" w:rsidTr="37E95932" w14:paraId="5F56E265" w14:textId="77777777">
        <w:tc>
          <w:tcPr>
            <w:tcW w:w="725" w:type="dxa"/>
          </w:tcPr>
          <w:p w:rsidRPr="00BA0499" w:rsidR="00D800F2" w:rsidRDefault="00D800F2" w14:paraId="51D85D51" w14:textId="77777777">
            <w:pPr>
              <w:ind w:left="0"/>
              <w:rPr>
                <w:rFonts w:eastAsia="Calibri"/>
                <w:lang w:eastAsia="en-US"/>
              </w:rPr>
            </w:pPr>
            <w:r w:rsidRPr="00BA0499">
              <w:rPr>
                <w:rFonts w:eastAsia="Calibri"/>
                <w:lang w:eastAsia="en-US"/>
              </w:rPr>
              <w:t>1</w:t>
            </w:r>
          </w:p>
        </w:tc>
        <w:tc>
          <w:tcPr>
            <w:tcW w:w="2394" w:type="dxa"/>
          </w:tcPr>
          <w:p w:rsidRPr="00BA0499" w:rsidR="00D800F2" w:rsidRDefault="00D800F2" w14:paraId="7480D0AD" w14:textId="77777777">
            <w:pPr>
              <w:ind w:left="0"/>
              <w:rPr>
                <w:rFonts w:eastAsia="Calibri"/>
                <w:lang w:eastAsia="en-US"/>
              </w:rPr>
            </w:pPr>
            <w:r w:rsidRPr="00BA0499">
              <w:rPr>
                <w:rFonts w:eastAsia="Calibri"/>
                <w:lang w:eastAsia="en-US"/>
              </w:rPr>
              <w:t>Behandling av sår</w:t>
            </w:r>
          </w:p>
        </w:tc>
        <w:tc>
          <w:tcPr>
            <w:tcW w:w="2551" w:type="dxa"/>
          </w:tcPr>
          <w:p w:rsidRPr="00BA0499" w:rsidR="00D800F2" w:rsidRDefault="00D800F2" w14:paraId="0CD27E67" w14:textId="77777777">
            <w:pPr>
              <w:suppressAutoHyphens/>
              <w:spacing w:after="160" w:line="259" w:lineRule="auto"/>
              <w:ind w:left="0" w:right="0"/>
              <w:rPr>
                <w:rFonts w:eastAsia="Calibri"/>
                <w:lang w:eastAsia="en-US"/>
              </w:rPr>
            </w:pPr>
            <w:r w:rsidRPr="00BA0499">
              <w:rPr>
                <w:rFonts w:eastAsia="Calibri"/>
                <w:lang w:eastAsia="en-US"/>
              </w:rPr>
              <w:t xml:space="preserve">Behandlingsskor </w:t>
            </w:r>
          </w:p>
        </w:tc>
        <w:tc>
          <w:tcPr>
            <w:tcW w:w="2552" w:type="dxa"/>
          </w:tcPr>
          <w:p w:rsidRPr="00BA0499" w:rsidR="00D800F2" w:rsidRDefault="00D800F2" w14:paraId="0247EB25" w14:textId="77777777">
            <w:pPr>
              <w:suppressAutoHyphens/>
              <w:spacing w:after="160" w:line="259" w:lineRule="auto"/>
              <w:ind w:left="0" w:right="0"/>
              <w:rPr>
                <w:rFonts w:eastAsia="Calibri"/>
                <w:lang w:eastAsia="en-US"/>
              </w:rPr>
            </w:pPr>
            <w:proofErr w:type="spellStart"/>
            <w:r w:rsidRPr="00BA0499">
              <w:rPr>
                <w:rFonts w:eastAsia="Calibri"/>
                <w:lang w:eastAsia="en-US"/>
              </w:rPr>
              <w:t>pga</w:t>
            </w:r>
            <w:proofErr w:type="spellEnd"/>
            <w:r w:rsidRPr="00BA0499">
              <w:rPr>
                <w:rFonts w:eastAsia="Calibri"/>
                <w:lang w:eastAsia="en-US"/>
              </w:rPr>
              <w:t xml:space="preserve"> </w:t>
            </w:r>
            <w:proofErr w:type="gramStart"/>
            <w:r w:rsidRPr="00BA0499">
              <w:rPr>
                <w:rFonts w:eastAsia="Calibri"/>
                <w:lang w:eastAsia="en-US"/>
              </w:rPr>
              <w:t xml:space="preserve">av </w:t>
            </w:r>
            <w:proofErr w:type="spellStart"/>
            <w:r w:rsidRPr="00BA0499">
              <w:rPr>
                <w:rFonts w:eastAsia="Calibri"/>
                <w:lang w:eastAsia="en-US"/>
              </w:rPr>
              <w:t>cirkulatiosned</w:t>
            </w:r>
            <w:proofErr w:type="spellEnd"/>
            <w:proofErr w:type="gramEnd"/>
            <w:r w:rsidRPr="00BA0499">
              <w:rPr>
                <w:rFonts w:eastAsia="Calibri"/>
                <w:lang w:eastAsia="en-US"/>
              </w:rPr>
              <w:t>-sättning NDR 4</w:t>
            </w:r>
          </w:p>
        </w:tc>
        <w:tc>
          <w:tcPr>
            <w:tcW w:w="1559" w:type="dxa"/>
          </w:tcPr>
          <w:p w:rsidRPr="00BA0499" w:rsidR="00D800F2" w:rsidRDefault="00D800F2" w14:paraId="1C14A6FC" w14:textId="77777777">
            <w:pPr>
              <w:suppressAutoHyphens/>
              <w:spacing w:after="160" w:line="259" w:lineRule="auto"/>
              <w:ind w:left="0" w:right="0"/>
              <w:rPr>
                <w:rFonts w:eastAsia="Calibri"/>
                <w:lang w:eastAsia="en-US"/>
              </w:rPr>
            </w:pPr>
            <w:r w:rsidRPr="00BA0499">
              <w:rPr>
                <w:rFonts w:eastAsia="Calibri"/>
                <w:lang w:eastAsia="en-US"/>
              </w:rPr>
              <w:t>7</w:t>
            </w:r>
          </w:p>
        </w:tc>
      </w:tr>
      <w:tr w:rsidRPr="00B072D9" w:rsidR="00D800F2" w:rsidTr="37E95932" w14:paraId="69ED5E65" w14:textId="77777777">
        <w:trPr>
          <w:trHeight w:val="601"/>
        </w:trPr>
        <w:tc>
          <w:tcPr>
            <w:tcW w:w="725" w:type="dxa"/>
          </w:tcPr>
          <w:p w:rsidRPr="00BA0499" w:rsidR="00D800F2" w:rsidRDefault="00D800F2" w14:paraId="23382D29" w14:textId="77777777">
            <w:pPr>
              <w:ind w:left="0"/>
              <w:rPr>
                <w:rFonts w:eastAsia="Calibri"/>
                <w:lang w:eastAsia="en-US"/>
              </w:rPr>
            </w:pPr>
            <w:r w:rsidRPr="00BA0499">
              <w:rPr>
                <w:rFonts w:eastAsia="Calibri"/>
                <w:lang w:eastAsia="en-US"/>
              </w:rPr>
              <w:t>1</w:t>
            </w:r>
          </w:p>
        </w:tc>
        <w:tc>
          <w:tcPr>
            <w:tcW w:w="2394" w:type="dxa"/>
          </w:tcPr>
          <w:p w:rsidRPr="00BA0499" w:rsidR="00D800F2" w:rsidRDefault="00D800F2" w14:paraId="3D294A06" w14:textId="77777777">
            <w:pPr>
              <w:ind w:left="0"/>
              <w:rPr>
                <w:rFonts w:eastAsia="Calibri"/>
                <w:lang w:eastAsia="en-US"/>
              </w:rPr>
            </w:pPr>
            <w:r w:rsidRPr="00BA0499">
              <w:rPr>
                <w:rFonts w:eastAsia="Calibri"/>
                <w:lang w:eastAsia="en-US"/>
              </w:rPr>
              <w:t>Justering</w:t>
            </w:r>
          </w:p>
        </w:tc>
        <w:tc>
          <w:tcPr>
            <w:tcW w:w="2551" w:type="dxa"/>
          </w:tcPr>
          <w:p w:rsidRPr="00BA0499" w:rsidR="00D800F2" w:rsidRDefault="00D800F2" w14:paraId="740990A2" w14:textId="77777777">
            <w:pPr>
              <w:suppressAutoHyphens/>
              <w:spacing w:after="160" w:line="259" w:lineRule="auto"/>
              <w:ind w:left="0" w:right="0"/>
              <w:rPr>
                <w:rFonts w:eastAsia="Calibri"/>
                <w:lang w:eastAsia="en-US"/>
              </w:rPr>
            </w:pPr>
            <w:r w:rsidRPr="00BA0499">
              <w:rPr>
                <w:rFonts w:eastAsia="Calibri"/>
                <w:lang w:eastAsia="en-US"/>
              </w:rPr>
              <w:t xml:space="preserve">Justering av </w:t>
            </w:r>
            <w:proofErr w:type="spellStart"/>
            <w:r w:rsidRPr="00BA0499">
              <w:rPr>
                <w:rFonts w:eastAsia="Calibri"/>
                <w:lang w:eastAsia="en-US"/>
              </w:rPr>
              <w:t>ortoser</w:t>
            </w:r>
            <w:proofErr w:type="spellEnd"/>
            <w:r w:rsidRPr="00BA0499">
              <w:rPr>
                <w:rFonts w:eastAsia="Calibri"/>
                <w:lang w:eastAsia="en-US"/>
              </w:rPr>
              <w:t xml:space="preserve">, protes </w:t>
            </w:r>
          </w:p>
        </w:tc>
        <w:tc>
          <w:tcPr>
            <w:tcW w:w="2552" w:type="dxa"/>
          </w:tcPr>
          <w:p w:rsidRPr="00BA0499" w:rsidR="00D800F2" w:rsidRDefault="00D800F2" w14:paraId="2DFE897E" w14:textId="77777777">
            <w:pPr>
              <w:suppressAutoHyphens/>
              <w:spacing w:after="160" w:line="259" w:lineRule="auto"/>
              <w:ind w:left="0" w:right="0"/>
              <w:rPr>
                <w:rFonts w:eastAsia="Calibri"/>
                <w:lang w:eastAsia="en-US"/>
              </w:rPr>
            </w:pPr>
            <w:r w:rsidRPr="00BA0499">
              <w:rPr>
                <w:rFonts w:eastAsia="Calibri"/>
                <w:lang w:eastAsia="en-US"/>
              </w:rPr>
              <w:t>Trycksår/skav</w:t>
            </w:r>
          </w:p>
        </w:tc>
        <w:tc>
          <w:tcPr>
            <w:tcW w:w="1559" w:type="dxa"/>
          </w:tcPr>
          <w:p w:rsidRPr="00BA0499" w:rsidR="00D800F2" w:rsidRDefault="00D800F2" w14:paraId="18ED7D51" w14:textId="77777777">
            <w:pPr>
              <w:suppressAutoHyphens/>
              <w:spacing w:after="160" w:line="259" w:lineRule="auto"/>
              <w:ind w:left="0" w:right="0"/>
              <w:rPr>
                <w:rFonts w:eastAsia="Calibri"/>
                <w:lang w:eastAsia="en-US"/>
              </w:rPr>
            </w:pPr>
            <w:r w:rsidRPr="00BA0499">
              <w:rPr>
                <w:rFonts w:eastAsia="Calibri"/>
                <w:lang w:eastAsia="en-US"/>
              </w:rPr>
              <w:t>7</w:t>
            </w:r>
          </w:p>
        </w:tc>
      </w:tr>
      <w:tr w:rsidRPr="00B072D9" w:rsidR="00D800F2" w:rsidTr="37E95932" w14:paraId="3CF03469" w14:textId="77777777">
        <w:tc>
          <w:tcPr>
            <w:tcW w:w="725" w:type="dxa"/>
          </w:tcPr>
          <w:p w:rsidRPr="00BA0499" w:rsidR="00D800F2" w:rsidRDefault="00D800F2" w14:paraId="524B3DF4" w14:textId="77777777">
            <w:pPr>
              <w:ind w:left="0"/>
              <w:rPr>
                <w:rFonts w:eastAsia="Calibri"/>
                <w:lang w:eastAsia="en-US"/>
              </w:rPr>
            </w:pPr>
            <w:r w:rsidRPr="00BA0499">
              <w:rPr>
                <w:rFonts w:eastAsia="Calibri"/>
                <w:lang w:eastAsia="en-US"/>
              </w:rPr>
              <w:t>1</w:t>
            </w:r>
          </w:p>
        </w:tc>
        <w:tc>
          <w:tcPr>
            <w:tcW w:w="2394" w:type="dxa"/>
          </w:tcPr>
          <w:p w:rsidRPr="00BA0499" w:rsidR="00D800F2" w:rsidRDefault="00D800F2" w14:paraId="2B949DBF" w14:textId="77777777">
            <w:pPr>
              <w:ind w:left="0"/>
              <w:rPr>
                <w:rFonts w:eastAsia="Calibri"/>
                <w:lang w:eastAsia="en-US"/>
              </w:rPr>
            </w:pPr>
            <w:r w:rsidRPr="00BA0499">
              <w:rPr>
                <w:rFonts w:eastAsia="Calibri"/>
                <w:lang w:eastAsia="en-US"/>
              </w:rPr>
              <w:t xml:space="preserve">Behandling </w:t>
            </w:r>
          </w:p>
        </w:tc>
        <w:tc>
          <w:tcPr>
            <w:tcW w:w="2551" w:type="dxa"/>
          </w:tcPr>
          <w:p w:rsidRPr="00BA0499" w:rsidR="00D800F2" w:rsidRDefault="00D800F2" w14:paraId="7F7475A2" w14:textId="77777777">
            <w:pPr>
              <w:suppressAutoHyphens/>
              <w:spacing w:after="160" w:line="259" w:lineRule="auto"/>
              <w:ind w:left="0" w:right="0"/>
              <w:rPr>
                <w:rFonts w:eastAsia="Calibri"/>
                <w:lang w:eastAsia="en-US"/>
              </w:rPr>
            </w:pPr>
            <w:r w:rsidRPr="00BA0499">
              <w:rPr>
                <w:rFonts w:eastAsia="Calibri"/>
                <w:lang w:eastAsia="en-US"/>
              </w:rPr>
              <w:t>Bråck</w:t>
            </w:r>
          </w:p>
        </w:tc>
        <w:tc>
          <w:tcPr>
            <w:tcW w:w="2552" w:type="dxa"/>
          </w:tcPr>
          <w:p w:rsidRPr="00BA0499" w:rsidR="00D800F2" w:rsidRDefault="00D800F2" w14:paraId="31D1D278" w14:textId="77777777">
            <w:pPr>
              <w:suppressAutoHyphens/>
              <w:spacing w:after="160" w:line="259" w:lineRule="auto"/>
              <w:ind w:left="0" w:right="0"/>
              <w:rPr>
                <w:rFonts w:eastAsia="Calibri"/>
                <w:lang w:eastAsia="en-US"/>
              </w:rPr>
            </w:pPr>
            <w:r w:rsidRPr="00BA0499">
              <w:rPr>
                <w:rFonts w:eastAsia="Calibri"/>
                <w:lang w:eastAsia="en-US"/>
              </w:rPr>
              <w:t>Bråckpatienter med akut behov, preoperation</w:t>
            </w:r>
          </w:p>
        </w:tc>
        <w:tc>
          <w:tcPr>
            <w:tcW w:w="1559" w:type="dxa"/>
          </w:tcPr>
          <w:p w:rsidRPr="00BA0499" w:rsidR="00D800F2" w:rsidRDefault="00D800F2" w14:paraId="598420EE" w14:textId="77777777">
            <w:pPr>
              <w:suppressAutoHyphens/>
              <w:spacing w:after="160" w:line="259" w:lineRule="auto"/>
              <w:ind w:left="0" w:right="0"/>
              <w:rPr>
                <w:rFonts w:eastAsia="Calibri"/>
                <w:lang w:eastAsia="en-US"/>
              </w:rPr>
            </w:pPr>
            <w:r w:rsidRPr="00BA0499">
              <w:rPr>
                <w:rFonts w:eastAsia="Calibri"/>
                <w:lang w:eastAsia="en-US"/>
              </w:rPr>
              <w:t>7</w:t>
            </w:r>
          </w:p>
        </w:tc>
      </w:tr>
      <w:tr w:rsidRPr="00B072D9" w:rsidR="00D800F2" w:rsidTr="37E95932" w14:paraId="2CC3D4D3" w14:textId="77777777">
        <w:tc>
          <w:tcPr>
            <w:tcW w:w="9781" w:type="dxa"/>
            <w:gridSpan w:val="5"/>
          </w:tcPr>
          <w:p w:rsidRPr="00B072D9" w:rsidR="00D800F2" w:rsidRDefault="00D800F2" w14:paraId="661773D6" w14:textId="77777777">
            <w:pPr>
              <w:pStyle w:val="Rubrik2"/>
              <w:ind w:left="0"/>
              <w:rPr>
                <w:rFonts w:eastAsia="Calibri"/>
                <w:lang w:eastAsia="en-US"/>
              </w:rPr>
            </w:pPr>
            <w:bookmarkStart w:name="_Toc173304067" w:id="28"/>
            <w:bookmarkStart w:name="_Toc1642271526" w:id="29"/>
            <w:proofErr w:type="spellStart"/>
            <w:r w:rsidRPr="37E95932">
              <w:rPr>
                <w:sz w:val="48"/>
                <w:szCs w:val="48"/>
              </w:rPr>
              <w:t>Prio</w:t>
            </w:r>
            <w:proofErr w:type="spellEnd"/>
            <w:r w:rsidRPr="37E95932">
              <w:rPr>
                <w:sz w:val="48"/>
                <w:szCs w:val="48"/>
              </w:rPr>
              <w:t xml:space="preserve"> 2/ Stort behov av specialistsjukvård</w:t>
            </w:r>
            <w:bookmarkEnd w:id="28"/>
            <w:bookmarkEnd w:id="29"/>
          </w:p>
        </w:tc>
      </w:tr>
      <w:tr w:rsidRPr="00B072D9" w:rsidR="00D800F2" w:rsidTr="37E95932" w14:paraId="3C5B99AE" w14:textId="77777777">
        <w:tc>
          <w:tcPr>
            <w:tcW w:w="725" w:type="dxa"/>
          </w:tcPr>
          <w:p w:rsidRPr="00B072D9" w:rsidR="00D800F2" w:rsidRDefault="00D800F2" w14:paraId="6FC874B2" w14:textId="77777777">
            <w:pPr>
              <w:suppressAutoHyphens/>
              <w:spacing w:after="160" w:line="259" w:lineRule="auto"/>
              <w:ind w:left="0" w:right="0"/>
              <w:rPr>
                <w:rFonts w:eastAsia="Calibri" w:asciiTheme="majorHAnsi" w:hAnsiTheme="majorHAnsi" w:cstheme="majorHAnsi"/>
                <w:lang w:eastAsia="en-US"/>
              </w:rPr>
            </w:pPr>
            <w:r w:rsidRPr="00B072D9">
              <w:rPr>
                <w:rFonts w:eastAsia="Calibri" w:asciiTheme="majorHAnsi" w:hAnsiTheme="majorHAnsi" w:cstheme="majorHAnsi"/>
                <w:lang w:eastAsia="en-US"/>
              </w:rPr>
              <w:t>2</w:t>
            </w:r>
          </w:p>
        </w:tc>
        <w:tc>
          <w:tcPr>
            <w:tcW w:w="2394" w:type="dxa"/>
          </w:tcPr>
          <w:p w:rsidRPr="00BA0499" w:rsidR="00D800F2" w:rsidRDefault="00D800F2" w14:paraId="7831CCE4" w14:textId="77777777">
            <w:pPr>
              <w:suppressAutoHyphens/>
              <w:spacing w:after="160" w:line="259" w:lineRule="auto"/>
              <w:ind w:left="0" w:right="0"/>
              <w:rPr>
                <w:rFonts w:eastAsia="Calibri"/>
                <w:lang w:eastAsia="en-US"/>
              </w:rPr>
            </w:pPr>
            <w:r w:rsidRPr="00BA0499">
              <w:rPr>
                <w:rFonts w:eastAsia="Calibri"/>
                <w:lang w:eastAsia="en-US"/>
              </w:rPr>
              <w:t>Kompensation/be-handling av grav funktionsnedsättning</w:t>
            </w:r>
          </w:p>
        </w:tc>
        <w:tc>
          <w:tcPr>
            <w:tcW w:w="2551" w:type="dxa"/>
          </w:tcPr>
          <w:p w:rsidRPr="00BA0499" w:rsidR="00D800F2" w:rsidRDefault="00D800F2" w14:paraId="298E4D53" w14:textId="77777777">
            <w:pPr>
              <w:suppressAutoHyphens/>
              <w:spacing w:after="160" w:line="259" w:lineRule="auto"/>
              <w:ind w:left="0" w:right="0"/>
              <w:rPr>
                <w:rFonts w:eastAsia="Calibri"/>
                <w:lang w:eastAsia="en-US"/>
              </w:rPr>
            </w:pPr>
            <w:r w:rsidRPr="00BA0499">
              <w:rPr>
                <w:rFonts w:eastAsia="Calibri"/>
                <w:lang w:eastAsia="en-US"/>
              </w:rPr>
              <w:t>Protes/</w:t>
            </w:r>
            <w:proofErr w:type="spellStart"/>
            <w:r w:rsidRPr="00BA0499">
              <w:rPr>
                <w:rFonts w:eastAsia="Calibri"/>
                <w:lang w:eastAsia="en-US"/>
              </w:rPr>
              <w:t>ortos</w:t>
            </w:r>
            <w:proofErr w:type="spellEnd"/>
          </w:p>
        </w:tc>
        <w:tc>
          <w:tcPr>
            <w:tcW w:w="2552" w:type="dxa"/>
          </w:tcPr>
          <w:p w:rsidRPr="00BA0499" w:rsidR="00D800F2" w:rsidRDefault="00D800F2" w14:paraId="533944CA" w14:textId="77777777">
            <w:pPr>
              <w:suppressAutoHyphens/>
              <w:spacing w:after="160" w:line="259" w:lineRule="auto"/>
              <w:ind w:left="0" w:right="0"/>
              <w:rPr>
                <w:rFonts w:eastAsia="Calibri"/>
                <w:lang w:eastAsia="en-US"/>
              </w:rPr>
            </w:pPr>
            <w:r w:rsidRPr="00BA0499">
              <w:rPr>
                <w:rFonts w:eastAsia="Calibri"/>
                <w:lang w:eastAsia="en-US"/>
              </w:rPr>
              <w:t xml:space="preserve">Amputation, </w:t>
            </w:r>
            <w:proofErr w:type="spellStart"/>
            <w:r w:rsidRPr="00BA0499">
              <w:rPr>
                <w:rFonts w:eastAsia="Calibri"/>
                <w:lang w:eastAsia="en-US"/>
              </w:rPr>
              <w:t>Barnhab</w:t>
            </w:r>
            <w:proofErr w:type="spellEnd"/>
            <w:r w:rsidRPr="00BA0499">
              <w:rPr>
                <w:rFonts w:eastAsia="Calibri"/>
                <w:lang w:eastAsia="en-US"/>
              </w:rPr>
              <w:t xml:space="preserve"> (CP, MMC), stroke, droppfot med fallrisk</w:t>
            </w:r>
          </w:p>
        </w:tc>
        <w:tc>
          <w:tcPr>
            <w:tcW w:w="1559" w:type="dxa"/>
          </w:tcPr>
          <w:p w:rsidRPr="00BA0499" w:rsidR="00D800F2" w:rsidRDefault="00D800F2" w14:paraId="5710D8D7" w14:textId="77777777">
            <w:pPr>
              <w:suppressAutoHyphens/>
              <w:spacing w:after="160" w:line="259" w:lineRule="auto"/>
              <w:ind w:left="0" w:right="0"/>
              <w:rPr>
                <w:rFonts w:eastAsia="Calibri"/>
                <w:lang w:eastAsia="en-US"/>
              </w:rPr>
            </w:pPr>
            <w:r w:rsidRPr="00BA0499">
              <w:rPr>
                <w:rFonts w:eastAsia="Calibri"/>
                <w:lang w:eastAsia="en-US"/>
              </w:rPr>
              <w:t>30</w:t>
            </w:r>
          </w:p>
        </w:tc>
      </w:tr>
      <w:tr w:rsidRPr="00B072D9" w:rsidR="00D800F2" w:rsidTr="37E95932" w14:paraId="6A97C150" w14:textId="77777777">
        <w:trPr>
          <w:trHeight w:val="643"/>
        </w:trPr>
        <w:tc>
          <w:tcPr>
            <w:tcW w:w="725" w:type="dxa"/>
          </w:tcPr>
          <w:p w:rsidRPr="00B072D9" w:rsidR="00D800F2" w:rsidRDefault="00D800F2" w14:paraId="21237F6E" w14:textId="77777777">
            <w:pPr>
              <w:suppressAutoHyphens/>
              <w:spacing w:after="160" w:line="259" w:lineRule="auto"/>
              <w:ind w:left="0" w:right="0"/>
              <w:rPr>
                <w:rFonts w:eastAsia="Calibri" w:asciiTheme="majorHAnsi" w:hAnsiTheme="majorHAnsi" w:cstheme="majorHAnsi"/>
                <w:lang w:eastAsia="en-US"/>
              </w:rPr>
            </w:pPr>
            <w:r w:rsidRPr="00B072D9">
              <w:rPr>
                <w:rFonts w:eastAsia="Calibri" w:asciiTheme="majorHAnsi" w:hAnsiTheme="majorHAnsi" w:cstheme="majorHAnsi"/>
                <w:lang w:eastAsia="en-US"/>
              </w:rPr>
              <w:t>2</w:t>
            </w:r>
          </w:p>
        </w:tc>
        <w:tc>
          <w:tcPr>
            <w:tcW w:w="2394" w:type="dxa"/>
          </w:tcPr>
          <w:p w:rsidRPr="00BA0499" w:rsidR="00D800F2" w:rsidRDefault="00D800F2" w14:paraId="69DC62EB" w14:textId="77777777">
            <w:pPr>
              <w:suppressAutoHyphens/>
              <w:spacing w:after="160" w:line="259" w:lineRule="auto"/>
              <w:ind w:left="0" w:right="0"/>
              <w:rPr>
                <w:rFonts w:eastAsia="Calibri"/>
                <w:lang w:eastAsia="en-US"/>
              </w:rPr>
            </w:pPr>
            <w:r w:rsidRPr="00BA0499">
              <w:rPr>
                <w:rFonts w:eastAsia="Calibri"/>
                <w:lang w:eastAsia="en-US"/>
              </w:rPr>
              <w:t>Prevention av sår</w:t>
            </w:r>
          </w:p>
        </w:tc>
        <w:tc>
          <w:tcPr>
            <w:tcW w:w="2551" w:type="dxa"/>
          </w:tcPr>
          <w:p w:rsidRPr="00BA0499" w:rsidR="00D800F2" w:rsidRDefault="00D800F2" w14:paraId="46CBC7E8" w14:textId="77777777">
            <w:pPr>
              <w:suppressAutoHyphens/>
              <w:spacing w:after="160" w:line="259" w:lineRule="auto"/>
              <w:ind w:left="0" w:right="0"/>
              <w:rPr>
                <w:rFonts w:eastAsia="Calibri"/>
                <w:lang w:eastAsia="en-US"/>
              </w:rPr>
            </w:pPr>
            <w:proofErr w:type="spellStart"/>
            <w:r w:rsidRPr="00BA0499">
              <w:rPr>
                <w:rFonts w:eastAsia="Calibri"/>
                <w:lang w:eastAsia="en-US"/>
              </w:rPr>
              <w:t>Ortos</w:t>
            </w:r>
            <w:proofErr w:type="spellEnd"/>
            <w:r w:rsidRPr="00BA0499">
              <w:rPr>
                <w:rFonts w:eastAsia="Calibri"/>
                <w:lang w:eastAsia="en-US"/>
              </w:rPr>
              <w:t>/inlägg/skor</w:t>
            </w:r>
          </w:p>
        </w:tc>
        <w:tc>
          <w:tcPr>
            <w:tcW w:w="2552" w:type="dxa"/>
          </w:tcPr>
          <w:p w:rsidRPr="00BA0499" w:rsidR="00D800F2" w:rsidRDefault="00D800F2" w14:paraId="12C0F6C3" w14:textId="77777777">
            <w:pPr>
              <w:suppressAutoHyphens/>
              <w:spacing w:after="160" w:line="259" w:lineRule="auto"/>
              <w:ind w:left="0" w:right="0"/>
              <w:rPr>
                <w:rFonts w:eastAsia="Calibri"/>
                <w:lang w:eastAsia="en-US"/>
              </w:rPr>
            </w:pPr>
            <w:r w:rsidRPr="00BA0499">
              <w:rPr>
                <w:rFonts w:eastAsia="Calibri"/>
                <w:lang w:eastAsia="en-US"/>
              </w:rPr>
              <w:t>På grund av cirkulation, NDR 3</w:t>
            </w:r>
          </w:p>
        </w:tc>
        <w:tc>
          <w:tcPr>
            <w:tcW w:w="1559" w:type="dxa"/>
          </w:tcPr>
          <w:p w:rsidRPr="00BA0499" w:rsidR="00D800F2" w:rsidRDefault="00D800F2" w14:paraId="0FC74466" w14:textId="77777777">
            <w:pPr>
              <w:suppressAutoHyphens/>
              <w:spacing w:after="160" w:line="259" w:lineRule="auto"/>
              <w:ind w:left="0" w:right="0"/>
              <w:rPr>
                <w:rFonts w:eastAsia="Calibri"/>
                <w:lang w:eastAsia="en-US"/>
              </w:rPr>
            </w:pPr>
            <w:r w:rsidRPr="00BA0499">
              <w:rPr>
                <w:rFonts w:eastAsia="Calibri"/>
                <w:lang w:eastAsia="en-US"/>
              </w:rPr>
              <w:t>30</w:t>
            </w:r>
          </w:p>
        </w:tc>
      </w:tr>
      <w:tr w:rsidRPr="00B072D9" w:rsidR="00D800F2" w:rsidTr="37E95932" w14:paraId="1CE1E821" w14:textId="77777777">
        <w:tc>
          <w:tcPr>
            <w:tcW w:w="725" w:type="dxa"/>
          </w:tcPr>
          <w:p w:rsidRPr="00B072D9" w:rsidR="00D800F2" w:rsidRDefault="00D800F2" w14:paraId="5AE0061C" w14:textId="77777777">
            <w:pPr>
              <w:suppressAutoHyphens/>
              <w:spacing w:after="160" w:line="259" w:lineRule="auto"/>
              <w:ind w:left="0" w:right="0"/>
              <w:rPr>
                <w:rFonts w:eastAsia="Calibri" w:asciiTheme="majorHAnsi" w:hAnsiTheme="majorHAnsi" w:cstheme="majorHAnsi"/>
                <w:lang w:eastAsia="en-US"/>
              </w:rPr>
            </w:pPr>
            <w:r w:rsidRPr="00B072D9">
              <w:rPr>
                <w:rFonts w:eastAsia="Calibri" w:asciiTheme="majorHAnsi" w:hAnsiTheme="majorHAnsi" w:cstheme="majorHAnsi"/>
                <w:lang w:eastAsia="en-US"/>
              </w:rPr>
              <w:t>2</w:t>
            </w:r>
          </w:p>
        </w:tc>
        <w:tc>
          <w:tcPr>
            <w:tcW w:w="2394" w:type="dxa"/>
          </w:tcPr>
          <w:p w:rsidRPr="00BA0499" w:rsidR="00D800F2" w:rsidRDefault="00D800F2" w14:paraId="5F573729" w14:textId="77777777">
            <w:pPr>
              <w:suppressAutoHyphens/>
              <w:spacing w:after="160" w:line="259" w:lineRule="auto"/>
              <w:ind w:left="0" w:right="0"/>
              <w:rPr>
                <w:rFonts w:eastAsia="Calibri"/>
                <w:lang w:eastAsia="en-US"/>
              </w:rPr>
            </w:pPr>
            <w:r w:rsidRPr="00BA0499">
              <w:rPr>
                <w:rFonts w:eastAsia="Calibri"/>
                <w:lang w:eastAsia="en-US"/>
              </w:rPr>
              <w:t>Behandling av sår</w:t>
            </w:r>
          </w:p>
        </w:tc>
        <w:tc>
          <w:tcPr>
            <w:tcW w:w="2551" w:type="dxa"/>
          </w:tcPr>
          <w:p w:rsidRPr="00BA0499" w:rsidR="00D800F2" w:rsidRDefault="00D800F2" w14:paraId="2FEC1BAD" w14:textId="77777777">
            <w:pPr>
              <w:suppressAutoHyphens/>
              <w:spacing w:after="160" w:line="259" w:lineRule="auto"/>
              <w:ind w:left="0" w:right="0"/>
              <w:rPr>
                <w:rFonts w:eastAsia="Calibri"/>
                <w:lang w:eastAsia="en-US"/>
              </w:rPr>
            </w:pPr>
            <w:r w:rsidRPr="00BA0499">
              <w:rPr>
                <w:rFonts w:eastAsia="Calibri"/>
                <w:lang w:eastAsia="en-US"/>
              </w:rPr>
              <w:t>Behandlingsskor</w:t>
            </w:r>
          </w:p>
        </w:tc>
        <w:tc>
          <w:tcPr>
            <w:tcW w:w="2552" w:type="dxa"/>
          </w:tcPr>
          <w:p w:rsidRPr="00BA0499" w:rsidR="00D800F2" w:rsidRDefault="00D800F2" w14:paraId="0FEE9863" w14:textId="77777777">
            <w:pPr>
              <w:suppressAutoHyphens/>
              <w:spacing w:after="160" w:line="259" w:lineRule="auto"/>
              <w:ind w:left="0" w:right="0"/>
              <w:rPr>
                <w:rFonts w:eastAsia="Calibri"/>
                <w:lang w:eastAsia="en-US"/>
              </w:rPr>
            </w:pPr>
            <w:r w:rsidRPr="00BA0499">
              <w:rPr>
                <w:rFonts w:eastAsia="Calibri"/>
                <w:lang w:eastAsia="en-US"/>
              </w:rPr>
              <w:t>Re-ordination NDR 4</w:t>
            </w:r>
          </w:p>
        </w:tc>
        <w:tc>
          <w:tcPr>
            <w:tcW w:w="1559" w:type="dxa"/>
          </w:tcPr>
          <w:p w:rsidRPr="00BA0499" w:rsidR="00D800F2" w:rsidRDefault="00D800F2" w14:paraId="4F58CDF4" w14:textId="77777777">
            <w:pPr>
              <w:suppressAutoHyphens/>
              <w:spacing w:after="160" w:line="259" w:lineRule="auto"/>
              <w:ind w:left="0" w:right="0"/>
              <w:rPr>
                <w:rFonts w:eastAsia="Calibri"/>
                <w:lang w:eastAsia="en-US"/>
              </w:rPr>
            </w:pPr>
            <w:r w:rsidRPr="00BA0499">
              <w:rPr>
                <w:rFonts w:eastAsia="Calibri"/>
                <w:lang w:eastAsia="en-US"/>
              </w:rPr>
              <w:t>30</w:t>
            </w:r>
          </w:p>
        </w:tc>
      </w:tr>
      <w:tr w:rsidRPr="00B072D9" w:rsidR="00D800F2" w:rsidTr="37E95932" w14:paraId="14999473" w14:textId="77777777">
        <w:tc>
          <w:tcPr>
            <w:tcW w:w="725" w:type="dxa"/>
          </w:tcPr>
          <w:p w:rsidRPr="00B072D9" w:rsidR="00D800F2" w:rsidRDefault="00D800F2" w14:paraId="2192EF57" w14:textId="77777777">
            <w:pPr>
              <w:suppressAutoHyphens/>
              <w:spacing w:after="160" w:line="259" w:lineRule="auto"/>
              <w:ind w:left="0" w:right="0"/>
              <w:rPr>
                <w:rFonts w:eastAsia="Calibri" w:asciiTheme="majorHAnsi" w:hAnsiTheme="majorHAnsi" w:cstheme="majorHAnsi"/>
                <w:lang w:eastAsia="en-US"/>
              </w:rPr>
            </w:pPr>
            <w:r w:rsidRPr="00B072D9">
              <w:rPr>
                <w:rFonts w:eastAsia="Calibri" w:asciiTheme="majorHAnsi" w:hAnsiTheme="majorHAnsi" w:cstheme="majorHAnsi"/>
                <w:lang w:eastAsia="en-US"/>
              </w:rPr>
              <w:t>2</w:t>
            </w:r>
          </w:p>
        </w:tc>
        <w:tc>
          <w:tcPr>
            <w:tcW w:w="2394" w:type="dxa"/>
          </w:tcPr>
          <w:p w:rsidRPr="00BA0499" w:rsidR="00D800F2" w:rsidRDefault="00D800F2" w14:paraId="1CF49CAC" w14:textId="77777777">
            <w:pPr>
              <w:suppressAutoHyphens/>
              <w:spacing w:after="160" w:line="259" w:lineRule="auto"/>
              <w:ind w:left="0" w:right="0"/>
              <w:rPr>
                <w:rFonts w:eastAsia="Calibri"/>
                <w:lang w:eastAsia="en-US"/>
              </w:rPr>
            </w:pPr>
            <w:r w:rsidRPr="00BA0499">
              <w:rPr>
                <w:rFonts w:eastAsia="Calibri"/>
                <w:lang w:eastAsia="en-US"/>
              </w:rPr>
              <w:t>Postoperativ behandling</w:t>
            </w:r>
          </w:p>
          <w:p w:rsidRPr="00BA0499" w:rsidR="00D800F2" w:rsidRDefault="00D800F2" w14:paraId="6F2B3192" w14:textId="77777777">
            <w:pPr>
              <w:suppressAutoHyphens/>
              <w:spacing w:after="160" w:line="259" w:lineRule="auto"/>
              <w:ind w:left="0" w:right="0"/>
              <w:rPr>
                <w:rFonts w:eastAsia="Calibri"/>
                <w:lang w:eastAsia="en-US"/>
              </w:rPr>
            </w:pPr>
            <w:r w:rsidRPr="00BA0499">
              <w:rPr>
                <w:rFonts w:eastAsia="Calibri"/>
                <w:lang w:eastAsia="en-US"/>
              </w:rPr>
              <w:t>Seriegipsning</w:t>
            </w:r>
          </w:p>
        </w:tc>
        <w:tc>
          <w:tcPr>
            <w:tcW w:w="2551" w:type="dxa"/>
          </w:tcPr>
          <w:p w:rsidRPr="00BA0499" w:rsidR="00D800F2" w:rsidRDefault="00D800F2" w14:paraId="6719ABFE" w14:textId="77777777">
            <w:pPr>
              <w:suppressAutoHyphens/>
              <w:spacing w:after="160" w:line="259" w:lineRule="auto"/>
              <w:ind w:left="0" w:right="0"/>
              <w:rPr>
                <w:rFonts w:eastAsia="Calibri"/>
                <w:lang w:eastAsia="en-US"/>
              </w:rPr>
            </w:pPr>
            <w:r w:rsidRPr="00BA0499">
              <w:rPr>
                <w:rFonts w:eastAsia="Calibri"/>
                <w:lang w:eastAsia="en-US"/>
              </w:rPr>
              <w:t>Inlägg/</w:t>
            </w:r>
            <w:proofErr w:type="spellStart"/>
            <w:r w:rsidRPr="00BA0499">
              <w:rPr>
                <w:rFonts w:eastAsia="Calibri"/>
                <w:lang w:eastAsia="en-US"/>
              </w:rPr>
              <w:t>ortos</w:t>
            </w:r>
            <w:proofErr w:type="spellEnd"/>
            <w:r w:rsidRPr="00BA0499">
              <w:rPr>
                <w:rFonts w:eastAsia="Calibri"/>
                <w:lang w:eastAsia="en-US"/>
              </w:rPr>
              <w:t>/</w:t>
            </w:r>
            <w:proofErr w:type="spellStart"/>
            <w:r w:rsidRPr="00BA0499">
              <w:rPr>
                <w:rFonts w:eastAsia="Calibri"/>
                <w:lang w:eastAsia="en-US"/>
              </w:rPr>
              <w:t>botox</w:t>
            </w:r>
            <w:proofErr w:type="spellEnd"/>
          </w:p>
        </w:tc>
        <w:tc>
          <w:tcPr>
            <w:tcW w:w="2552" w:type="dxa"/>
          </w:tcPr>
          <w:p w:rsidRPr="00BA0499" w:rsidR="00D800F2" w:rsidRDefault="00D800F2" w14:paraId="5EE81626" w14:textId="77777777">
            <w:pPr>
              <w:suppressAutoHyphens/>
              <w:spacing w:after="160" w:line="259" w:lineRule="auto"/>
              <w:ind w:left="0" w:right="0"/>
              <w:rPr>
                <w:rFonts w:eastAsia="Calibri"/>
                <w:lang w:eastAsia="en-US"/>
              </w:rPr>
            </w:pPr>
            <w:r w:rsidRPr="00BA0499">
              <w:rPr>
                <w:rFonts w:eastAsia="Calibri"/>
                <w:lang w:eastAsia="en-US"/>
              </w:rPr>
              <w:t>Inlägg efter planerad operation</w:t>
            </w:r>
          </w:p>
        </w:tc>
        <w:tc>
          <w:tcPr>
            <w:tcW w:w="1559" w:type="dxa"/>
          </w:tcPr>
          <w:p w:rsidRPr="00BA0499" w:rsidR="00D800F2" w:rsidRDefault="00D800F2" w14:paraId="08A698B5" w14:textId="77777777">
            <w:pPr>
              <w:suppressAutoHyphens/>
              <w:spacing w:after="160" w:line="259" w:lineRule="auto"/>
              <w:ind w:left="0" w:right="0"/>
              <w:rPr>
                <w:rFonts w:eastAsia="Calibri"/>
                <w:lang w:eastAsia="en-US"/>
              </w:rPr>
            </w:pPr>
            <w:r w:rsidRPr="00BA0499">
              <w:rPr>
                <w:rFonts w:eastAsia="Calibri"/>
                <w:lang w:eastAsia="en-US"/>
              </w:rPr>
              <w:t>30/</w:t>
            </w:r>
          </w:p>
          <w:p w:rsidRPr="00BA0499" w:rsidR="00D800F2" w:rsidRDefault="00D800F2" w14:paraId="7A3D169E" w14:textId="77777777">
            <w:pPr>
              <w:suppressAutoHyphens/>
              <w:spacing w:after="160" w:line="259" w:lineRule="auto"/>
              <w:ind w:left="0" w:right="0"/>
              <w:rPr>
                <w:rFonts w:eastAsia="Calibri"/>
                <w:lang w:eastAsia="en-US"/>
              </w:rPr>
            </w:pPr>
            <w:r w:rsidRPr="00BA0499">
              <w:rPr>
                <w:rFonts w:eastAsia="Calibri"/>
                <w:lang w:eastAsia="en-US"/>
              </w:rPr>
              <w:t>samråd</w:t>
            </w:r>
          </w:p>
        </w:tc>
      </w:tr>
      <w:tr w:rsidRPr="00B072D9" w:rsidR="00D800F2" w:rsidTr="37E95932" w14:paraId="6A048071" w14:textId="77777777">
        <w:trPr>
          <w:trHeight w:val="1021"/>
        </w:trPr>
        <w:tc>
          <w:tcPr>
            <w:tcW w:w="725" w:type="dxa"/>
          </w:tcPr>
          <w:p w:rsidRPr="00B072D9" w:rsidR="00D800F2" w:rsidRDefault="00D800F2" w14:paraId="62E0CCBA" w14:textId="77777777">
            <w:pPr>
              <w:suppressAutoHyphens/>
              <w:spacing w:after="160" w:line="259" w:lineRule="auto"/>
              <w:ind w:left="0" w:right="0"/>
              <w:rPr>
                <w:rFonts w:eastAsia="Calibri" w:asciiTheme="majorHAnsi" w:hAnsiTheme="majorHAnsi" w:cstheme="majorHAnsi"/>
                <w:lang w:eastAsia="en-US"/>
              </w:rPr>
            </w:pPr>
            <w:r w:rsidRPr="00B072D9">
              <w:rPr>
                <w:rFonts w:eastAsia="Calibri" w:asciiTheme="majorHAnsi" w:hAnsiTheme="majorHAnsi" w:cstheme="majorHAnsi"/>
                <w:lang w:eastAsia="en-US"/>
              </w:rPr>
              <w:t>2</w:t>
            </w:r>
          </w:p>
        </w:tc>
        <w:tc>
          <w:tcPr>
            <w:tcW w:w="2394" w:type="dxa"/>
          </w:tcPr>
          <w:p w:rsidRPr="00BA0499" w:rsidR="00D800F2" w:rsidRDefault="00D800F2" w14:paraId="651AEA50" w14:textId="77777777">
            <w:pPr>
              <w:suppressAutoHyphens/>
              <w:spacing w:after="160" w:line="259" w:lineRule="auto"/>
              <w:ind w:left="0" w:right="0"/>
              <w:rPr>
                <w:rFonts w:eastAsia="Calibri"/>
                <w:lang w:eastAsia="en-US"/>
              </w:rPr>
            </w:pPr>
            <w:r w:rsidRPr="00BA0499">
              <w:rPr>
                <w:rFonts w:eastAsia="Calibri"/>
                <w:lang w:eastAsia="en-US"/>
              </w:rPr>
              <w:t>Justering</w:t>
            </w:r>
          </w:p>
        </w:tc>
        <w:tc>
          <w:tcPr>
            <w:tcW w:w="2551" w:type="dxa"/>
          </w:tcPr>
          <w:p w:rsidRPr="00BA0499" w:rsidR="00D800F2" w:rsidRDefault="00D800F2" w14:paraId="549BEABC" w14:textId="77777777">
            <w:pPr>
              <w:suppressAutoHyphens/>
              <w:spacing w:after="160" w:line="259" w:lineRule="auto"/>
              <w:ind w:left="0" w:right="0"/>
              <w:rPr>
                <w:rFonts w:eastAsia="Calibri"/>
                <w:lang w:eastAsia="en-US"/>
              </w:rPr>
            </w:pPr>
            <w:r w:rsidRPr="00BA0499">
              <w:rPr>
                <w:rFonts w:eastAsia="Calibri"/>
                <w:lang w:eastAsia="en-US"/>
              </w:rPr>
              <w:t xml:space="preserve">Justering av </w:t>
            </w:r>
            <w:proofErr w:type="spellStart"/>
            <w:r w:rsidRPr="00BA0499">
              <w:rPr>
                <w:rFonts w:eastAsia="Calibri"/>
                <w:lang w:eastAsia="en-US"/>
              </w:rPr>
              <w:t>prefabortos</w:t>
            </w:r>
            <w:proofErr w:type="spellEnd"/>
            <w:r w:rsidRPr="00BA0499">
              <w:rPr>
                <w:rFonts w:eastAsia="Calibri"/>
                <w:lang w:eastAsia="en-US"/>
              </w:rPr>
              <w:t xml:space="preserve"> </w:t>
            </w:r>
            <w:proofErr w:type="spellStart"/>
            <w:r w:rsidRPr="00BA0499">
              <w:rPr>
                <w:rFonts w:eastAsia="Calibri"/>
                <w:lang w:eastAsia="en-US"/>
              </w:rPr>
              <w:t>leveredad</w:t>
            </w:r>
            <w:proofErr w:type="spellEnd"/>
            <w:r w:rsidRPr="00BA0499">
              <w:rPr>
                <w:rFonts w:eastAsia="Calibri"/>
                <w:lang w:eastAsia="en-US"/>
              </w:rPr>
              <w:t xml:space="preserve"> de senaste 3 månaderna</w:t>
            </w:r>
          </w:p>
        </w:tc>
        <w:tc>
          <w:tcPr>
            <w:tcW w:w="2552" w:type="dxa"/>
          </w:tcPr>
          <w:p w:rsidRPr="00BA0499" w:rsidR="00D800F2" w:rsidRDefault="00D800F2" w14:paraId="7C8908CF" w14:textId="77777777">
            <w:pPr>
              <w:suppressAutoHyphens/>
              <w:spacing w:after="160" w:line="259" w:lineRule="auto"/>
              <w:ind w:left="0" w:right="0"/>
              <w:rPr>
                <w:rFonts w:eastAsia="Calibri"/>
                <w:lang w:eastAsia="en-US"/>
              </w:rPr>
            </w:pPr>
          </w:p>
        </w:tc>
        <w:tc>
          <w:tcPr>
            <w:tcW w:w="1559" w:type="dxa"/>
          </w:tcPr>
          <w:p w:rsidRPr="00BA0499" w:rsidR="00D800F2" w:rsidRDefault="00D800F2" w14:paraId="3023D739" w14:textId="77777777">
            <w:pPr>
              <w:suppressAutoHyphens/>
              <w:spacing w:after="160" w:line="259" w:lineRule="auto"/>
              <w:ind w:left="0" w:right="0"/>
              <w:rPr>
                <w:rFonts w:eastAsia="Calibri"/>
                <w:lang w:eastAsia="en-US"/>
              </w:rPr>
            </w:pPr>
            <w:r w:rsidRPr="00BA0499">
              <w:rPr>
                <w:rFonts w:eastAsia="Calibri"/>
                <w:lang w:eastAsia="en-US"/>
              </w:rPr>
              <w:t>30</w:t>
            </w:r>
          </w:p>
        </w:tc>
      </w:tr>
    </w:tbl>
    <w:p w:rsidRPr="00B072D9" w:rsidR="00D800F2" w:rsidP="00D800F2" w:rsidRDefault="00D800F2" w14:paraId="49C06DFB" w14:textId="77777777">
      <w:pPr>
        <w:ind w:left="0"/>
        <w:rPr>
          <w:rFonts w:asciiTheme="majorHAnsi" w:hAnsiTheme="majorHAnsi" w:cstheme="majorHAnsi"/>
        </w:rPr>
      </w:pPr>
    </w:p>
    <w:tbl>
      <w:tblPr>
        <w:tblStyle w:val="Tabellrutnt"/>
        <w:tblW w:w="10050" w:type="dxa"/>
        <w:tblLayout w:type="fixed"/>
        <w:tblLook w:val="04A0" w:firstRow="1" w:lastRow="0" w:firstColumn="1" w:lastColumn="0" w:noHBand="0" w:noVBand="1"/>
      </w:tblPr>
      <w:tblGrid>
        <w:gridCol w:w="1206"/>
        <w:gridCol w:w="3150"/>
        <w:gridCol w:w="2046"/>
        <w:gridCol w:w="2098"/>
        <w:gridCol w:w="1550"/>
      </w:tblGrid>
      <w:tr w:rsidRPr="00B072D9" w:rsidR="00D800F2" w14:paraId="43E0DBC5" w14:textId="77777777">
        <w:tc>
          <w:tcPr>
            <w:tcW w:w="10050" w:type="dxa"/>
            <w:gridSpan w:val="5"/>
          </w:tcPr>
          <w:p w:rsidRPr="00B072D9" w:rsidR="00D800F2" w:rsidRDefault="00D800F2" w14:paraId="7648047B" w14:textId="77777777">
            <w:pPr>
              <w:pStyle w:val="Rubrik2"/>
              <w:ind w:left="0"/>
            </w:pPr>
            <w:bookmarkStart w:name="_Toc173304068" w:id="30"/>
            <w:bookmarkStart w:name="_Toc297779746" w:id="31"/>
            <w:proofErr w:type="spellStart"/>
            <w:r w:rsidRPr="37E95932">
              <w:rPr>
                <w:sz w:val="48"/>
                <w:szCs w:val="48"/>
              </w:rPr>
              <w:lastRenderedPageBreak/>
              <w:t>Prio</w:t>
            </w:r>
            <w:proofErr w:type="spellEnd"/>
            <w:r w:rsidRPr="37E95932">
              <w:rPr>
                <w:sz w:val="48"/>
                <w:szCs w:val="48"/>
              </w:rPr>
              <w:t xml:space="preserve"> 3/ Behov av specialistsjukvård</w:t>
            </w:r>
            <w:bookmarkEnd w:id="30"/>
            <w:bookmarkEnd w:id="31"/>
          </w:p>
        </w:tc>
      </w:tr>
      <w:tr w:rsidRPr="00B072D9" w:rsidR="00D800F2" w14:paraId="0AA3BBA2" w14:textId="77777777">
        <w:tc>
          <w:tcPr>
            <w:tcW w:w="1206" w:type="dxa"/>
          </w:tcPr>
          <w:p w:rsidRPr="00B072D9" w:rsidR="00D800F2" w:rsidRDefault="00D800F2" w14:paraId="245BDC6D"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7323FC7D" w14:textId="77777777">
            <w:pPr>
              <w:pStyle w:val="BRD"/>
              <w:rPr>
                <w:rFonts w:ascii="Times New Roman" w:hAnsi="Times New Roman"/>
              </w:rPr>
            </w:pPr>
            <w:r w:rsidRPr="00BA0499">
              <w:rPr>
                <w:rFonts w:ascii="Times New Roman" w:hAnsi="Times New Roman" w:eastAsia="Calibri"/>
              </w:rPr>
              <w:t>Smärtbehandling trauma</w:t>
            </w:r>
          </w:p>
        </w:tc>
        <w:tc>
          <w:tcPr>
            <w:tcW w:w="2046" w:type="dxa"/>
          </w:tcPr>
          <w:p w:rsidRPr="00BA0499" w:rsidR="00D800F2" w:rsidRDefault="00D800F2" w14:paraId="469A3EC5" w14:textId="77777777">
            <w:pPr>
              <w:pStyle w:val="BRD"/>
              <w:rPr>
                <w:rFonts w:ascii="Times New Roman" w:hAnsi="Times New Roman"/>
              </w:rPr>
            </w:pPr>
            <w:proofErr w:type="spellStart"/>
            <w:r w:rsidRPr="00BA0499">
              <w:rPr>
                <w:rFonts w:ascii="Times New Roman" w:hAnsi="Times New Roman" w:eastAsia="Calibri"/>
                <w:lang w:eastAsia="en-US"/>
              </w:rPr>
              <w:t>Ortos</w:t>
            </w:r>
            <w:proofErr w:type="spellEnd"/>
            <w:r w:rsidRPr="00BA0499">
              <w:rPr>
                <w:rFonts w:ascii="Times New Roman" w:hAnsi="Times New Roman" w:eastAsia="Calibri"/>
                <w:lang w:eastAsia="en-US"/>
              </w:rPr>
              <w:t>/inlägg</w:t>
            </w:r>
          </w:p>
        </w:tc>
        <w:tc>
          <w:tcPr>
            <w:tcW w:w="2098" w:type="dxa"/>
          </w:tcPr>
          <w:p w:rsidRPr="00BA0499" w:rsidR="00D800F2" w:rsidRDefault="00D800F2" w14:paraId="2666F30B" w14:textId="77777777">
            <w:pPr>
              <w:pStyle w:val="BRD"/>
              <w:rPr>
                <w:rFonts w:ascii="Times New Roman" w:hAnsi="Times New Roman"/>
              </w:rPr>
            </w:pPr>
            <w:proofErr w:type="spellStart"/>
            <w:r w:rsidRPr="00BA0499">
              <w:rPr>
                <w:rFonts w:ascii="Times New Roman" w:hAnsi="Times New Roman" w:eastAsia="Calibri"/>
                <w:lang w:eastAsia="en-US"/>
              </w:rPr>
              <w:t>Ortos</w:t>
            </w:r>
            <w:proofErr w:type="spellEnd"/>
            <w:r w:rsidRPr="00BA0499">
              <w:rPr>
                <w:rFonts w:ascii="Times New Roman" w:hAnsi="Times New Roman" w:eastAsia="Calibri"/>
                <w:lang w:eastAsia="en-US"/>
              </w:rPr>
              <w:t>/inlägg</w:t>
            </w:r>
          </w:p>
        </w:tc>
        <w:tc>
          <w:tcPr>
            <w:tcW w:w="1550" w:type="dxa"/>
          </w:tcPr>
          <w:p w:rsidRPr="00BA0499" w:rsidR="00D800F2" w:rsidRDefault="00D800F2" w14:paraId="5686C0EA" w14:textId="77777777">
            <w:pPr>
              <w:ind w:left="0"/>
            </w:pPr>
            <w:r w:rsidRPr="00BA0499">
              <w:rPr>
                <w:rFonts w:eastAsia="Calibri"/>
                <w:lang w:eastAsia="en-US"/>
              </w:rPr>
              <w:t>90</w:t>
            </w:r>
          </w:p>
        </w:tc>
      </w:tr>
      <w:tr w:rsidRPr="00B072D9" w:rsidR="00D800F2" w14:paraId="164D770F" w14:textId="77777777">
        <w:tc>
          <w:tcPr>
            <w:tcW w:w="1206" w:type="dxa"/>
          </w:tcPr>
          <w:p w:rsidRPr="00B072D9" w:rsidR="00D800F2" w:rsidRDefault="00D800F2" w14:paraId="4661FB89"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37FB8DC3" w14:textId="77777777">
            <w:pPr>
              <w:pStyle w:val="BRD"/>
              <w:rPr>
                <w:rFonts w:ascii="Times New Roman" w:hAnsi="Times New Roman" w:eastAsia="Calibri"/>
                <w:lang w:eastAsia="en-US"/>
              </w:rPr>
            </w:pPr>
            <w:r w:rsidRPr="00BA0499">
              <w:rPr>
                <w:rFonts w:ascii="Times New Roman" w:hAnsi="Times New Roman" w:eastAsia="Calibri"/>
                <w:lang w:eastAsia="en-US"/>
              </w:rPr>
              <w:t>Behandling av måttlig</w:t>
            </w:r>
          </w:p>
          <w:p w:rsidRPr="00BA0499" w:rsidR="00D800F2" w:rsidRDefault="00D800F2" w14:paraId="487A4742" w14:textId="77777777">
            <w:pPr>
              <w:pStyle w:val="BRD"/>
              <w:rPr>
                <w:rFonts w:ascii="Times New Roman" w:hAnsi="Times New Roman"/>
              </w:rPr>
            </w:pPr>
            <w:r w:rsidRPr="00BA0499">
              <w:rPr>
                <w:rFonts w:ascii="Times New Roman" w:hAnsi="Times New Roman" w:eastAsia="Calibri"/>
                <w:lang w:eastAsia="en-US"/>
              </w:rPr>
              <w:t>funktionsnedsättning</w:t>
            </w:r>
          </w:p>
        </w:tc>
        <w:tc>
          <w:tcPr>
            <w:tcW w:w="2046" w:type="dxa"/>
          </w:tcPr>
          <w:p w:rsidRPr="00BA0499" w:rsidR="00D800F2" w:rsidRDefault="00D800F2" w14:paraId="160C8B84" w14:textId="77777777">
            <w:pPr>
              <w:pStyle w:val="BRD"/>
              <w:rPr>
                <w:rFonts w:ascii="Times New Roman" w:hAnsi="Times New Roman"/>
              </w:rPr>
            </w:pPr>
            <w:proofErr w:type="spellStart"/>
            <w:r w:rsidRPr="00BA0499">
              <w:rPr>
                <w:rFonts w:ascii="Times New Roman" w:hAnsi="Times New Roman" w:eastAsia="Calibri"/>
                <w:lang w:eastAsia="en-US"/>
              </w:rPr>
              <w:t>Ortos</w:t>
            </w:r>
            <w:proofErr w:type="spellEnd"/>
            <w:r w:rsidRPr="00BA0499">
              <w:rPr>
                <w:rFonts w:ascii="Times New Roman" w:hAnsi="Times New Roman" w:eastAsia="Calibri"/>
                <w:lang w:eastAsia="en-US"/>
              </w:rPr>
              <w:t>/skor</w:t>
            </w:r>
          </w:p>
        </w:tc>
        <w:tc>
          <w:tcPr>
            <w:tcW w:w="2098" w:type="dxa"/>
          </w:tcPr>
          <w:p w:rsidRPr="00BA0499" w:rsidR="00D800F2" w:rsidRDefault="00D800F2" w14:paraId="7A5106F0" w14:textId="77777777">
            <w:pPr>
              <w:pStyle w:val="BRD"/>
              <w:rPr>
                <w:rFonts w:ascii="Times New Roman" w:hAnsi="Times New Roman"/>
              </w:rPr>
            </w:pPr>
            <w:proofErr w:type="spellStart"/>
            <w:r w:rsidRPr="00BA0499">
              <w:rPr>
                <w:rFonts w:ascii="Times New Roman" w:hAnsi="Times New Roman" w:eastAsia="Calibri"/>
                <w:lang w:eastAsia="en-US"/>
              </w:rPr>
              <w:t>Ortos</w:t>
            </w:r>
            <w:proofErr w:type="spellEnd"/>
            <w:r w:rsidRPr="00BA0499">
              <w:rPr>
                <w:rFonts w:ascii="Times New Roman" w:hAnsi="Times New Roman" w:eastAsia="Calibri"/>
                <w:lang w:eastAsia="en-US"/>
              </w:rPr>
              <w:t>/skor</w:t>
            </w:r>
          </w:p>
        </w:tc>
        <w:tc>
          <w:tcPr>
            <w:tcW w:w="1550" w:type="dxa"/>
          </w:tcPr>
          <w:p w:rsidRPr="00BA0499" w:rsidR="00D800F2" w:rsidRDefault="00D800F2" w14:paraId="11842A0A" w14:textId="77777777">
            <w:pPr>
              <w:ind w:left="0"/>
            </w:pPr>
            <w:r w:rsidRPr="00BA0499">
              <w:rPr>
                <w:rFonts w:eastAsia="Calibri"/>
                <w:lang w:eastAsia="en-US"/>
              </w:rPr>
              <w:t>90</w:t>
            </w:r>
          </w:p>
        </w:tc>
      </w:tr>
      <w:tr w:rsidRPr="00B072D9" w:rsidR="00D800F2" w14:paraId="70349BF0" w14:textId="77777777">
        <w:tc>
          <w:tcPr>
            <w:tcW w:w="1206" w:type="dxa"/>
          </w:tcPr>
          <w:p w:rsidRPr="00B072D9" w:rsidR="00D800F2" w:rsidRDefault="00D800F2" w14:paraId="34DD417B"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2725ED04" w14:textId="77777777">
            <w:pPr>
              <w:pStyle w:val="BRD"/>
              <w:rPr>
                <w:rFonts w:ascii="Times New Roman" w:hAnsi="Times New Roman"/>
              </w:rPr>
            </w:pPr>
            <w:r w:rsidRPr="00BA0499">
              <w:rPr>
                <w:rFonts w:ascii="Times New Roman" w:hAnsi="Times New Roman" w:eastAsia="Calibri"/>
                <w:lang w:eastAsia="en-US"/>
              </w:rPr>
              <w:t>Stabilisering/smärtbehandling</w:t>
            </w:r>
          </w:p>
        </w:tc>
        <w:tc>
          <w:tcPr>
            <w:tcW w:w="2046" w:type="dxa"/>
          </w:tcPr>
          <w:p w:rsidRPr="00BA0499" w:rsidR="00D800F2" w:rsidRDefault="00D800F2" w14:paraId="75028A6B" w14:textId="77777777">
            <w:pPr>
              <w:pStyle w:val="BRD"/>
              <w:rPr>
                <w:rFonts w:ascii="Times New Roman" w:hAnsi="Times New Roman"/>
              </w:rPr>
            </w:pPr>
            <w:r w:rsidRPr="00BA0499">
              <w:rPr>
                <w:rFonts w:ascii="Times New Roman" w:hAnsi="Times New Roman" w:eastAsia="Calibri"/>
                <w:lang w:eastAsia="en-US"/>
              </w:rPr>
              <w:t>Inlägg/skor</w:t>
            </w:r>
          </w:p>
        </w:tc>
        <w:tc>
          <w:tcPr>
            <w:tcW w:w="2098" w:type="dxa"/>
          </w:tcPr>
          <w:p w:rsidRPr="00BA0499" w:rsidR="00D800F2" w:rsidRDefault="00D800F2" w14:paraId="7D850E26" w14:textId="77777777">
            <w:pPr>
              <w:pStyle w:val="BRD"/>
              <w:rPr>
                <w:rFonts w:ascii="Times New Roman" w:hAnsi="Times New Roman"/>
              </w:rPr>
            </w:pPr>
            <w:r w:rsidRPr="00BA0499">
              <w:rPr>
                <w:rFonts w:ascii="Times New Roman" w:hAnsi="Times New Roman" w:eastAsia="Calibri"/>
                <w:lang w:eastAsia="en-US"/>
              </w:rPr>
              <w:t>Inlägg/skor</w:t>
            </w:r>
          </w:p>
        </w:tc>
        <w:tc>
          <w:tcPr>
            <w:tcW w:w="1550" w:type="dxa"/>
          </w:tcPr>
          <w:p w:rsidRPr="00BA0499" w:rsidR="00D800F2" w:rsidRDefault="00D800F2" w14:paraId="747CBB91" w14:textId="77777777">
            <w:pPr>
              <w:ind w:left="0"/>
            </w:pPr>
            <w:r w:rsidRPr="00BA0499">
              <w:rPr>
                <w:rFonts w:eastAsia="Calibri"/>
                <w:lang w:eastAsia="en-US"/>
              </w:rPr>
              <w:t>90</w:t>
            </w:r>
          </w:p>
        </w:tc>
      </w:tr>
      <w:tr w:rsidRPr="00B072D9" w:rsidR="00D800F2" w14:paraId="5AD6ECC3" w14:textId="77777777">
        <w:tc>
          <w:tcPr>
            <w:tcW w:w="1206" w:type="dxa"/>
          </w:tcPr>
          <w:p w:rsidRPr="00B072D9" w:rsidR="00D800F2" w:rsidRDefault="00D800F2" w14:paraId="2D4F468B"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5551FBD1" w14:textId="77777777">
            <w:pPr>
              <w:pStyle w:val="BRD"/>
              <w:rPr>
                <w:rFonts w:ascii="Times New Roman" w:hAnsi="Times New Roman"/>
              </w:rPr>
            </w:pPr>
            <w:r w:rsidRPr="00BA0499">
              <w:rPr>
                <w:rFonts w:ascii="Times New Roman" w:hAnsi="Times New Roman" w:eastAsia="Calibri"/>
                <w:lang w:eastAsia="en-US"/>
              </w:rPr>
              <w:t>Prevention av sår</w:t>
            </w:r>
          </w:p>
        </w:tc>
        <w:tc>
          <w:tcPr>
            <w:tcW w:w="2046" w:type="dxa"/>
          </w:tcPr>
          <w:p w:rsidRPr="00BA0499" w:rsidR="00D800F2" w:rsidRDefault="00D800F2" w14:paraId="4536590B" w14:textId="77777777">
            <w:pPr>
              <w:pStyle w:val="BRD"/>
              <w:rPr>
                <w:rFonts w:ascii="Times New Roman" w:hAnsi="Times New Roman"/>
              </w:rPr>
            </w:pPr>
            <w:proofErr w:type="spellStart"/>
            <w:r w:rsidRPr="00BA0499">
              <w:rPr>
                <w:rFonts w:ascii="Times New Roman" w:hAnsi="Times New Roman" w:eastAsia="Calibri"/>
                <w:lang w:eastAsia="en-US"/>
              </w:rPr>
              <w:t>Ortos</w:t>
            </w:r>
            <w:proofErr w:type="spellEnd"/>
            <w:r w:rsidRPr="00BA0499">
              <w:rPr>
                <w:rFonts w:ascii="Times New Roman" w:hAnsi="Times New Roman" w:eastAsia="Calibri"/>
                <w:lang w:eastAsia="en-US"/>
              </w:rPr>
              <w:t>/inlägg/skor</w:t>
            </w:r>
          </w:p>
        </w:tc>
        <w:tc>
          <w:tcPr>
            <w:tcW w:w="2098" w:type="dxa"/>
          </w:tcPr>
          <w:p w:rsidRPr="00BA0499" w:rsidR="00D800F2" w:rsidRDefault="00D800F2" w14:paraId="5102C5D9" w14:textId="77777777">
            <w:pPr>
              <w:pStyle w:val="BRD"/>
              <w:rPr>
                <w:rFonts w:ascii="Times New Roman" w:hAnsi="Times New Roman"/>
              </w:rPr>
            </w:pPr>
            <w:proofErr w:type="spellStart"/>
            <w:r w:rsidRPr="00BA0499">
              <w:rPr>
                <w:rFonts w:ascii="Times New Roman" w:hAnsi="Times New Roman" w:eastAsia="Calibri"/>
                <w:lang w:eastAsia="en-US"/>
              </w:rPr>
              <w:t>Ortos</w:t>
            </w:r>
            <w:proofErr w:type="spellEnd"/>
            <w:r w:rsidRPr="00BA0499">
              <w:rPr>
                <w:rFonts w:ascii="Times New Roman" w:hAnsi="Times New Roman" w:eastAsia="Calibri"/>
                <w:lang w:eastAsia="en-US"/>
              </w:rPr>
              <w:t>/inlägg/skor</w:t>
            </w:r>
          </w:p>
        </w:tc>
        <w:tc>
          <w:tcPr>
            <w:tcW w:w="1550" w:type="dxa"/>
          </w:tcPr>
          <w:p w:rsidRPr="00BA0499" w:rsidR="00D800F2" w:rsidRDefault="00D800F2" w14:paraId="726D0147" w14:textId="77777777">
            <w:pPr>
              <w:ind w:left="0"/>
            </w:pPr>
            <w:r w:rsidRPr="00BA0499">
              <w:rPr>
                <w:rFonts w:eastAsia="Calibri"/>
                <w:lang w:eastAsia="en-US"/>
              </w:rPr>
              <w:t>90</w:t>
            </w:r>
          </w:p>
        </w:tc>
      </w:tr>
      <w:tr w:rsidRPr="00B072D9" w:rsidR="00D800F2" w14:paraId="2B10E6C9" w14:textId="77777777">
        <w:tc>
          <w:tcPr>
            <w:tcW w:w="1206" w:type="dxa"/>
          </w:tcPr>
          <w:p w:rsidRPr="00B072D9" w:rsidR="00D800F2" w:rsidRDefault="00D800F2" w14:paraId="0245EB4E"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4F60C97B" w14:textId="77777777">
            <w:pPr>
              <w:pStyle w:val="BRD"/>
              <w:rPr>
                <w:rFonts w:ascii="Times New Roman" w:hAnsi="Times New Roman"/>
              </w:rPr>
            </w:pPr>
            <w:r w:rsidRPr="00BA0499">
              <w:rPr>
                <w:rFonts w:ascii="Times New Roman" w:hAnsi="Times New Roman" w:eastAsia="Calibri"/>
                <w:lang w:eastAsia="en-US"/>
              </w:rPr>
              <w:t>Justering</w:t>
            </w:r>
          </w:p>
        </w:tc>
        <w:tc>
          <w:tcPr>
            <w:tcW w:w="2046" w:type="dxa"/>
          </w:tcPr>
          <w:p w:rsidRPr="00BA0499" w:rsidR="00D800F2" w:rsidRDefault="00D800F2" w14:paraId="4F1E4BBA" w14:textId="77777777">
            <w:pPr>
              <w:pStyle w:val="BRD"/>
              <w:rPr>
                <w:rFonts w:ascii="Times New Roman" w:hAnsi="Times New Roman"/>
              </w:rPr>
            </w:pPr>
            <w:r w:rsidRPr="00BA0499">
              <w:rPr>
                <w:rFonts w:ascii="Times New Roman" w:hAnsi="Times New Roman" w:eastAsia="Calibri"/>
                <w:lang w:eastAsia="en-US"/>
              </w:rPr>
              <w:t xml:space="preserve">Inlägg som levererats senaste </w:t>
            </w:r>
            <w:proofErr w:type="gramStart"/>
            <w:r w:rsidRPr="00BA0499">
              <w:rPr>
                <w:rFonts w:ascii="Times New Roman" w:hAnsi="Times New Roman" w:eastAsia="Calibri"/>
                <w:lang w:eastAsia="en-US"/>
              </w:rPr>
              <w:t>2-6</w:t>
            </w:r>
            <w:proofErr w:type="gramEnd"/>
            <w:r w:rsidRPr="00BA0499">
              <w:rPr>
                <w:rFonts w:ascii="Times New Roman" w:hAnsi="Times New Roman" w:eastAsia="Calibri"/>
                <w:lang w:eastAsia="en-US"/>
              </w:rPr>
              <w:t xml:space="preserve"> månaderna</w:t>
            </w:r>
          </w:p>
        </w:tc>
        <w:tc>
          <w:tcPr>
            <w:tcW w:w="2098" w:type="dxa"/>
          </w:tcPr>
          <w:p w:rsidRPr="00BA0499" w:rsidR="00D800F2" w:rsidRDefault="00D800F2" w14:paraId="584BF975" w14:textId="77777777">
            <w:pPr>
              <w:pStyle w:val="BRD"/>
              <w:rPr>
                <w:rFonts w:ascii="Times New Roman" w:hAnsi="Times New Roman"/>
              </w:rPr>
            </w:pPr>
            <w:r w:rsidRPr="00BA0499">
              <w:rPr>
                <w:rFonts w:ascii="Times New Roman" w:hAnsi="Times New Roman" w:eastAsia="Calibri"/>
                <w:lang w:eastAsia="en-US"/>
              </w:rPr>
              <w:t xml:space="preserve">Inlägg som levererats senaste </w:t>
            </w:r>
            <w:proofErr w:type="gramStart"/>
            <w:r w:rsidRPr="00BA0499">
              <w:rPr>
                <w:rFonts w:ascii="Times New Roman" w:hAnsi="Times New Roman" w:eastAsia="Calibri"/>
                <w:lang w:eastAsia="en-US"/>
              </w:rPr>
              <w:t>2-6</w:t>
            </w:r>
            <w:proofErr w:type="gramEnd"/>
            <w:r w:rsidRPr="00BA0499">
              <w:rPr>
                <w:rFonts w:ascii="Times New Roman" w:hAnsi="Times New Roman" w:eastAsia="Calibri"/>
                <w:lang w:eastAsia="en-US"/>
              </w:rPr>
              <w:t xml:space="preserve"> månaderna</w:t>
            </w:r>
          </w:p>
        </w:tc>
        <w:tc>
          <w:tcPr>
            <w:tcW w:w="1550" w:type="dxa"/>
          </w:tcPr>
          <w:p w:rsidRPr="00BA0499" w:rsidR="00D800F2" w:rsidRDefault="00D800F2" w14:paraId="75ADE401" w14:textId="77777777">
            <w:pPr>
              <w:ind w:left="0"/>
            </w:pPr>
            <w:r w:rsidRPr="00BA0499">
              <w:rPr>
                <w:rFonts w:eastAsia="Calibri"/>
                <w:lang w:eastAsia="en-US"/>
              </w:rPr>
              <w:t>90</w:t>
            </w:r>
          </w:p>
        </w:tc>
      </w:tr>
      <w:tr w:rsidRPr="00B072D9" w:rsidR="00D800F2" w14:paraId="3414C6A1" w14:textId="77777777">
        <w:tc>
          <w:tcPr>
            <w:tcW w:w="1206" w:type="dxa"/>
          </w:tcPr>
          <w:p w:rsidRPr="00B072D9" w:rsidR="00D800F2" w:rsidRDefault="00D800F2" w14:paraId="42728091"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3DBB0275" w14:textId="77777777">
            <w:pPr>
              <w:pStyle w:val="BRD"/>
              <w:rPr>
                <w:rFonts w:ascii="Times New Roman" w:hAnsi="Times New Roman"/>
              </w:rPr>
            </w:pPr>
            <w:r w:rsidRPr="00BA0499">
              <w:rPr>
                <w:rFonts w:ascii="Times New Roman" w:hAnsi="Times New Roman" w:eastAsia="Calibri"/>
                <w:lang w:eastAsia="en-US"/>
              </w:rPr>
              <w:t xml:space="preserve">Behandling av funktionsnedsättning i </w:t>
            </w:r>
            <w:r w:rsidRPr="00BA0499">
              <w:rPr>
                <w:rFonts w:ascii="Times New Roman" w:hAnsi="Times New Roman" w:eastAsia="Calibri"/>
                <w:i/>
                <w:iCs/>
                <w:lang w:eastAsia="en-US"/>
              </w:rPr>
              <w:t>anslutning</w:t>
            </w:r>
            <w:r w:rsidRPr="00BA0499">
              <w:rPr>
                <w:rFonts w:ascii="Times New Roman" w:hAnsi="Times New Roman" w:eastAsia="Calibri"/>
                <w:lang w:eastAsia="en-US"/>
              </w:rPr>
              <w:t xml:space="preserve"> till </w:t>
            </w:r>
            <w:proofErr w:type="spellStart"/>
            <w:r w:rsidRPr="00BA0499">
              <w:rPr>
                <w:rFonts w:ascii="Times New Roman" w:hAnsi="Times New Roman" w:eastAsia="Calibri"/>
                <w:lang w:eastAsia="en-US"/>
              </w:rPr>
              <w:t>op</w:t>
            </w:r>
            <w:proofErr w:type="spellEnd"/>
            <w:r w:rsidRPr="00BA0499">
              <w:rPr>
                <w:rFonts w:ascii="Times New Roman" w:hAnsi="Times New Roman" w:eastAsia="Calibri"/>
                <w:lang w:eastAsia="en-US"/>
              </w:rPr>
              <w:t>/trauma/sjukdom</w:t>
            </w:r>
          </w:p>
        </w:tc>
        <w:tc>
          <w:tcPr>
            <w:tcW w:w="2046" w:type="dxa"/>
          </w:tcPr>
          <w:p w:rsidRPr="00BA0499" w:rsidR="00D800F2" w:rsidRDefault="00D800F2" w14:paraId="4A5A1CCB" w14:textId="77777777">
            <w:pPr>
              <w:pStyle w:val="BRD"/>
              <w:rPr>
                <w:rFonts w:ascii="Times New Roman" w:hAnsi="Times New Roman"/>
              </w:rPr>
            </w:pPr>
            <w:r w:rsidRPr="00BA0499">
              <w:rPr>
                <w:rFonts w:ascii="Times New Roman" w:hAnsi="Times New Roman" w:eastAsia="Calibri"/>
                <w:lang w:eastAsia="en-US"/>
              </w:rPr>
              <w:t>Förhöjning</w:t>
            </w:r>
          </w:p>
        </w:tc>
        <w:tc>
          <w:tcPr>
            <w:tcW w:w="2098" w:type="dxa"/>
          </w:tcPr>
          <w:p w:rsidRPr="00BA0499" w:rsidR="00D800F2" w:rsidRDefault="00D800F2" w14:paraId="7E0F6CDC" w14:textId="77777777">
            <w:pPr>
              <w:pStyle w:val="BRD"/>
              <w:rPr>
                <w:rFonts w:ascii="Times New Roman" w:hAnsi="Times New Roman" w:eastAsia="Calibri"/>
                <w:lang w:eastAsia="en-US"/>
              </w:rPr>
            </w:pPr>
            <w:r w:rsidRPr="00BA0499">
              <w:rPr>
                <w:rFonts w:ascii="Times New Roman" w:hAnsi="Times New Roman" w:eastAsia="Calibri"/>
                <w:lang w:eastAsia="en-US"/>
              </w:rPr>
              <w:t xml:space="preserve">Benlängdsskillnad </w:t>
            </w:r>
          </w:p>
          <w:p w:rsidRPr="00BA0499" w:rsidR="00D800F2" w:rsidRDefault="00D800F2" w14:paraId="30D04150" w14:textId="77777777">
            <w:pPr>
              <w:pStyle w:val="BRD"/>
              <w:rPr>
                <w:rFonts w:ascii="Times New Roman" w:hAnsi="Times New Roman"/>
              </w:rPr>
            </w:pPr>
            <w:r w:rsidRPr="00BA0499">
              <w:rPr>
                <w:rFonts w:ascii="Times New Roman" w:hAnsi="Times New Roman" w:eastAsia="Calibri"/>
                <w:lang w:eastAsia="en-US"/>
              </w:rPr>
              <w:t xml:space="preserve">ex </w:t>
            </w:r>
            <w:proofErr w:type="spellStart"/>
            <w:r w:rsidRPr="00BA0499">
              <w:rPr>
                <w:rFonts w:ascii="Times New Roman" w:hAnsi="Times New Roman" w:eastAsia="Calibri"/>
                <w:lang w:eastAsia="en-US"/>
              </w:rPr>
              <w:t>höftop</w:t>
            </w:r>
            <w:proofErr w:type="spellEnd"/>
          </w:p>
        </w:tc>
        <w:tc>
          <w:tcPr>
            <w:tcW w:w="1550" w:type="dxa"/>
          </w:tcPr>
          <w:p w:rsidRPr="00BA0499" w:rsidR="00D800F2" w:rsidRDefault="00D800F2" w14:paraId="40666A9C" w14:textId="77777777">
            <w:pPr>
              <w:ind w:left="0"/>
            </w:pPr>
            <w:r w:rsidRPr="00BA0499">
              <w:rPr>
                <w:rFonts w:eastAsia="Calibri"/>
                <w:bCs/>
                <w:lang w:eastAsia="en-US"/>
              </w:rPr>
              <w:t>90</w:t>
            </w:r>
          </w:p>
        </w:tc>
      </w:tr>
      <w:tr w:rsidRPr="00B072D9" w:rsidR="00D800F2" w14:paraId="570435E4" w14:textId="77777777">
        <w:tc>
          <w:tcPr>
            <w:tcW w:w="1206" w:type="dxa"/>
          </w:tcPr>
          <w:p w:rsidRPr="00B072D9" w:rsidR="00D800F2" w:rsidRDefault="00D800F2" w14:paraId="1C14CDCE"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65281DF8" w14:textId="77777777">
            <w:pPr>
              <w:pStyle w:val="BRD"/>
              <w:rPr>
                <w:rFonts w:ascii="Times New Roman" w:hAnsi="Times New Roman"/>
              </w:rPr>
            </w:pPr>
            <w:r w:rsidRPr="00BA0499">
              <w:rPr>
                <w:rFonts w:ascii="Times New Roman" w:hAnsi="Times New Roman" w:eastAsia="Calibri"/>
                <w:lang w:eastAsia="en-US"/>
              </w:rPr>
              <w:t>Kosmetisk kompensation ADL</w:t>
            </w:r>
          </w:p>
        </w:tc>
        <w:tc>
          <w:tcPr>
            <w:tcW w:w="2046" w:type="dxa"/>
          </w:tcPr>
          <w:p w:rsidRPr="00BA0499" w:rsidR="00D800F2" w:rsidRDefault="00D800F2" w14:paraId="4F128D88" w14:textId="77777777">
            <w:pPr>
              <w:pStyle w:val="BRD"/>
              <w:rPr>
                <w:rFonts w:ascii="Times New Roman" w:hAnsi="Times New Roman"/>
              </w:rPr>
            </w:pPr>
            <w:r w:rsidRPr="00BA0499">
              <w:rPr>
                <w:rFonts w:ascii="Times New Roman" w:hAnsi="Times New Roman" w:eastAsia="Calibri"/>
                <w:lang w:eastAsia="en-US"/>
              </w:rPr>
              <w:t>Kosmetisk protes</w:t>
            </w:r>
          </w:p>
        </w:tc>
        <w:tc>
          <w:tcPr>
            <w:tcW w:w="2098" w:type="dxa"/>
          </w:tcPr>
          <w:p w:rsidRPr="00BA0499" w:rsidR="00D800F2" w:rsidRDefault="00D800F2" w14:paraId="15CC7D77" w14:textId="77777777">
            <w:pPr>
              <w:pStyle w:val="BRD"/>
              <w:rPr>
                <w:rFonts w:ascii="Times New Roman" w:hAnsi="Times New Roman"/>
              </w:rPr>
            </w:pPr>
            <w:r w:rsidRPr="00BA0499">
              <w:rPr>
                <w:rFonts w:ascii="Times New Roman" w:hAnsi="Times New Roman" w:eastAsia="Calibri"/>
                <w:lang w:eastAsia="en-US"/>
              </w:rPr>
              <w:t>Amputation</w:t>
            </w:r>
          </w:p>
        </w:tc>
        <w:tc>
          <w:tcPr>
            <w:tcW w:w="1550" w:type="dxa"/>
          </w:tcPr>
          <w:p w:rsidRPr="00BA0499" w:rsidR="00D800F2" w:rsidRDefault="00D800F2" w14:paraId="60F5F6A6" w14:textId="77777777">
            <w:pPr>
              <w:ind w:left="0"/>
            </w:pPr>
            <w:r w:rsidRPr="00BA0499">
              <w:rPr>
                <w:rFonts w:eastAsia="Calibri"/>
                <w:lang w:eastAsia="en-US"/>
              </w:rPr>
              <w:t>90</w:t>
            </w:r>
          </w:p>
        </w:tc>
      </w:tr>
      <w:tr w:rsidRPr="00B072D9" w:rsidR="00D800F2" w14:paraId="5387BAF0" w14:textId="77777777">
        <w:tc>
          <w:tcPr>
            <w:tcW w:w="1206" w:type="dxa"/>
          </w:tcPr>
          <w:p w:rsidRPr="00B072D9" w:rsidR="00D800F2" w:rsidRDefault="00D800F2" w14:paraId="579441C5"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6DAC0984" w14:textId="77777777">
            <w:pPr>
              <w:pStyle w:val="BRD"/>
              <w:rPr>
                <w:rFonts w:ascii="Times New Roman" w:hAnsi="Times New Roman"/>
              </w:rPr>
            </w:pPr>
            <w:r w:rsidRPr="00BA0499">
              <w:rPr>
                <w:rFonts w:ascii="Times New Roman" w:hAnsi="Times New Roman" w:eastAsia="Calibri"/>
                <w:lang w:eastAsia="en-US"/>
              </w:rPr>
              <w:t>Prevention av funktionsnedsättning</w:t>
            </w:r>
          </w:p>
        </w:tc>
        <w:tc>
          <w:tcPr>
            <w:tcW w:w="2046" w:type="dxa"/>
          </w:tcPr>
          <w:p w:rsidRPr="00BA0499" w:rsidR="00D800F2" w:rsidRDefault="00D800F2" w14:paraId="7BF5FCD1" w14:textId="77777777">
            <w:pPr>
              <w:pStyle w:val="BRD"/>
              <w:rPr>
                <w:rFonts w:ascii="Times New Roman" w:hAnsi="Times New Roman"/>
              </w:rPr>
            </w:pPr>
            <w:r w:rsidRPr="00BA0499">
              <w:rPr>
                <w:rFonts w:ascii="Times New Roman" w:hAnsi="Times New Roman" w:eastAsia="Calibri"/>
                <w:lang w:eastAsia="en-US"/>
              </w:rPr>
              <w:t>Förhöjning</w:t>
            </w:r>
          </w:p>
        </w:tc>
        <w:tc>
          <w:tcPr>
            <w:tcW w:w="2098" w:type="dxa"/>
          </w:tcPr>
          <w:p w:rsidRPr="00BA0499" w:rsidR="00D800F2" w:rsidRDefault="00D800F2" w14:paraId="26F0E579" w14:textId="77777777">
            <w:pPr>
              <w:pStyle w:val="BRD"/>
              <w:rPr>
                <w:rFonts w:ascii="Times New Roman" w:hAnsi="Times New Roman"/>
              </w:rPr>
            </w:pPr>
            <w:r w:rsidRPr="00BA0499">
              <w:rPr>
                <w:rFonts w:ascii="Times New Roman" w:hAnsi="Times New Roman" w:eastAsia="Calibri"/>
                <w:lang w:eastAsia="en-US"/>
              </w:rPr>
              <w:t>Benlängdsskillnad</w:t>
            </w:r>
          </w:p>
        </w:tc>
        <w:tc>
          <w:tcPr>
            <w:tcW w:w="1550" w:type="dxa"/>
          </w:tcPr>
          <w:p w:rsidRPr="00BA0499" w:rsidR="00D800F2" w:rsidRDefault="00D800F2" w14:paraId="02A01D11" w14:textId="77777777">
            <w:pPr>
              <w:ind w:left="0"/>
            </w:pPr>
            <w:r w:rsidRPr="00BA0499">
              <w:rPr>
                <w:rFonts w:eastAsia="Calibri"/>
                <w:lang w:eastAsia="en-US"/>
              </w:rPr>
              <w:t>90</w:t>
            </w:r>
          </w:p>
        </w:tc>
      </w:tr>
      <w:tr w:rsidRPr="00B072D9" w:rsidR="00D800F2" w14:paraId="70ED3A91" w14:textId="77777777">
        <w:tc>
          <w:tcPr>
            <w:tcW w:w="1206" w:type="dxa"/>
          </w:tcPr>
          <w:p w:rsidRPr="00B072D9" w:rsidR="00D800F2" w:rsidRDefault="00D800F2" w14:paraId="191B7803"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4DD7C802" w14:textId="77777777">
            <w:pPr>
              <w:pStyle w:val="BRD"/>
              <w:rPr>
                <w:rFonts w:ascii="Times New Roman" w:hAnsi="Times New Roman"/>
              </w:rPr>
            </w:pPr>
            <w:r w:rsidRPr="00BA0499">
              <w:rPr>
                <w:rFonts w:ascii="Times New Roman" w:hAnsi="Times New Roman" w:eastAsia="Calibri"/>
                <w:lang w:eastAsia="en-US"/>
              </w:rPr>
              <w:t>Smärta/felställning fot- ADL</w:t>
            </w:r>
          </w:p>
        </w:tc>
        <w:tc>
          <w:tcPr>
            <w:tcW w:w="2046" w:type="dxa"/>
          </w:tcPr>
          <w:p w:rsidRPr="00BA0499" w:rsidR="00D800F2" w:rsidRDefault="00D800F2" w14:paraId="6A20C20D" w14:textId="77777777">
            <w:pPr>
              <w:pStyle w:val="BRD"/>
              <w:rPr>
                <w:rFonts w:ascii="Times New Roman" w:hAnsi="Times New Roman"/>
              </w:rPr>
            </w:pPr>
            <w:r w:rsidRPr="00BA0499">
              <w:rPr>
                <w:rFonts w:ascii="Times New Roman" w:hAnsi="Times New Roman" w:eastAsia="Calibri"/>
                <w:lang w:eastAsia="en-US"/>
              </w:rPr>
              <w:t>Inlägg/sko</w:t>
            </w:r>
          </w:p>
        </w:tc>
        <w:tc>
          <w:tcPr>
            <w:tcW w:w="2098" w:type="dxa"/>
          </w:tcPr>
          <w:p w:rsidRPr="00BA0499" w:rsidR="00D800F2" w:rsidRDefault="00D800F2" w14:paraId="05C157F3" w14:textId="77777777">
            <w:pPr>
              <w:pStyle w:val="BRD"/>
              <w:rPr>
                <w:rFonts w:ascii="Times New Roman" w:hAnsi="Times New Roman"/>
              </w:rPr>
            </w:pPr>
            <w:r w:rsidRPr="00BA0499">
              <w:rPr>
                <w:rFonts w:ascii="Times New Roman" w:hAnsi="Times New Roman" w:eastAsia="Calibri"/>
                <w:lang w:val="en-US" w:eastAsia="en-US"/>
              </w:rPr>
              <w:t xml:space="preserve">Hallux valgus, PPV, Pes </w:t>
            </w:r>
            <w:proofErr w:type="spellStart"/>
            <w:r w:rsidRPr="00BA0499">
              <w:rPr>
                <w:rFonts w:ascii="Times New Roman" w:hAnsi="Times New Roman" w:eastAsia="Calibri"/>
                <w:lang w:val="en-US" w:eastAsia="en-US"/>
              </w:rPr>
              <w:t>cavus</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iiter</w:t>
            </w:r>
            <w:proofErr w:type="spellEnd"/>
            <w:r w:rsidRPr="00BA0499">
              <w:rPr>
                <w:rFonts w:ascii="Times New Roman" w:hAnsi="Times New Roman" w:eastAsia="Calibri"/>
                <w:lang w:eastAsia="en-US"/>
              </w:rPr>
              <w:t xml:space="preserve">, NDR 2, RA, </w:t>
            </w:r>
            <w:proofErr w:type="spellStart"/>
            <w:r w:rsidRPr="00BA0499">
              <w:rPr>
                <w:rFonts w:ascii="Times New Roman" w:hAnsi="Times New Roman" w:eastAsia="Calibri"/>
                <w:lang w:eastAsia="en-US"/>
              </w:rPr>
              <w:t>bef</w:t>
            </w:r>
            <w:proofErr w:type="spellEnd"/>
            <w:r w:rsidRPr="00BA0499">
              <w:rPr>
                <w:rFonts w:ascii="Times New Roman" w:hAnsi="Times New Roman" w:eastAsia="Calibri"/>
                <w:lang w:eastAsia="en-US"/>
              </w:rPr>
              <w:t xml:space="preserve"> CP/RA patienter</w:t>
            </w:r>
          </w:p>
        </w:tc>
        <w:tc>
          <w:tcPr>
            <w:tcW w:w="1550" w:type="dxa"/>
          </w:tcPr>
          <w:p w:rsidRPr="00BA0499" w:rsidR="00D800F2" w:rsidRDefault="00D800F2" w14:paraId="6557B5FB" w14:textId="77777777">
            <w:pPr>
              <w:ind w:left="0"/>
            </w:pPr>
            <w:r w:rsidRPr="00BA0499">
              <w:rPr>
                <w:rFonts w:eastAsia="Calibri"/>
                <w:lang w:val="en-US" w:eastAsia="en-US"/>
              </w:rPr>
              <w:t>90</w:t>
            </w:r>
          </w:p>
        </w:tc>
      </w:tr>
      <w:tr w:rsidRPr="00B072D9" w:rsidR="00D800F2" w14:paraId="2C61E616" w14:textId="77777777">
        <w:tc>
          <w:tcPr>
            <w:tcW w:w="1206" w:type="dxa"/>
          </w:tcPr>
          <w:p w:rsidRPr="00B072D9" w:rsidR="00D800F2" w:rsidRDefault="00D800F2" w14:paraId="57ECCB74"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324607DE" w14:textId="77777777">
            <w:pPr>
              <w:pStyle w:val="BRD"/>
              <w:rPr>
                <w:rFonts w:ascii="Times New Roman" w:hAnsi="Times New Roman"/>
              </w:rPr>
            </w:pPr>
            <w:r w:rsidRPr="00BA0499">
              <w:rPr>
                <w:rFonts w:ascii="Times New Roman" w:hAnsi="Times New Roman" w:eastAsia="Calibri"/>
                <w:lang w:eastAsia="en-US"/>
              </w:rPr>
              <w:t xml:space="preserve">Smärtlindring -ADL </w:t>
            </w:r>
          </w:p>
        </w:tc>
        <w:tc>
          <w:tcPr>
            <w:tcW w:w="2046" w:type="dxa"/>
          </w:tcPr>
          <w:p w:rsidRPr="00BA0499" w:rsidR="00D800F2" w:rsidRDefault="00D800F2" w14:paraId="43A8AA9D" w14:textId="77777777">
            <w:pPr>
              <w:pStyle w:val="BRD"/>
              <w:rPr>
                <w:rFonts w:ascii="Times New Roman" w:hAnsi="Times New Roman"/>
              </w:rPr>
            </w:pPr>
            <w:proofErr w:type="spellStart"/>
            <w:r w:rsidRPr="00BA0499">
              <w:rPr>
                <w:rFonts w:ascii="Times New Roman" w:hAnsi="Times New Roman" w:eastAsia="Calibri"/>
                <w:lang w:val="en-US" w:eastAsia="en-US"/>
              </w:rPr>
              <w:t>Ortos</w:t>
            </w:r>
            <w:proofErr w:type="spellEnd"/>
            <w:r w:rsidRPr="00BA0499">
              <w:rPr>
                <w:rFonts w:ascii="Times New Roman" w:hAnsi="Times New Roman" w:eastAsia="Calibri"/>
                <w:lang w:val="en-US" w:eastAsia="en-US"/>
              </w:rPr>
              <w:t>/</w:t>
            </w:r>
            <w:proofErr w:type="spellStart"/>
            <w:r w:rsidRPr="00BA0499">
              <w:rPr>
                <w:rFonts w:ascii="Times New Roman" w:hAnsi="Times New Roman" w:eastAsia="Calibri"/>
                <w:lang w:val="en-US" w:eastAsia="en-US"/>
              </w:rPr>
              <w:t>inlägg</w:t>
            </w:r>
            <w:proofErr w:type="spellEnd"/>
          </w:p>
        </w:tc>
        <w:tc>
          <w:tcPr>
            <w:tcW w:w="2098" w:type="dxa"/>
          </w:tcPr>
          <w:p w:rsidRPr="00BA0499" w:rsidR="00D800F2" w:rsidRDefault="00D800F2" w14:paraId="38A61025" w14:textId="77777777">
            <w:pPr>
              <w:pStyle w:val="BRD"/>
              <w:rPr>
                <w:rFonts w:ascii="Times New Roman" w:hAnsi="Times New Roman"/>
              </w:rPr>
            </w:pPr>
            <w:proofErr w:type="spellStart"/>
            <w:r w:rsidRPr="00BA0499">
              <w:rPr>
                <w:rFonts w:ascii="Times New Roman" w:hAnsi="Times New Roman" w:eastAsia="Calibri"/>
                <w:lang w:val="en-US" w:eastAsia="en-US"/>
              </w:rPr>
              <w:t>Ospecificerade</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smärttillstånd</w:t>
            </w:r>
            <w:proofErr w:type="spellEnd"/>
          </w:p>
        </w:tc>
        <w:tc>
          <w:tcPr>
            <w:tcW w:w="1550" w:type="dxa"/>
          </w:tcPr>
          <w:p w:rsidRPr="00BA0499" w:rsidR="00D800F2" w:rsidRDefault="00D800F2" w14:paraId="55C61D61" w14:textId="77777777">
            <w:pPr>
              <w:ind w:left="0"/>
            </w:pPr>
            <w:r w:rsidRPr="00BA0499">
              <w:rPr>
                <w:rFonts w:eastAsia="Calibri"/>
                <w:lang w:val="en-US" w:eastAsia="en-US"/>
              </w:rPr>
              <w:t>90</w:t>
            </w:r>
          </w:p>
        </w:tc>
      </w:tr>
      <w:tr w:rsidRPr="00B072D9" w:rsidR="00D800F2" w14:paraId="311B49D8" w14:textId="77777777">
        <w:tc>
          <w:tcPr>
            <w:tcW w:w="1206" w:type="dxa"/>
          </w:tcPr>
          <w:p w:rsidRPr="00B072D9" w:rsidR="00D800F2" w:rsidRDefault="00D800F2" w14:paraId="42C49749"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0AEC9554" w14:textId="77777777">
            <w:pPr>
              <w:pStyle w:val="BRD"/>
              <w:rPr>
                <w:rFonts w:ascii="Times New Roman" w:hAnsi="Times New Roman"/>
              </w:rPr>
            </w:pPr>
            <w:proofErr w:type="spellStart"/>
            <w:r w:rsidRPr="00BA0499">
              <w:rPr>
                <w:rFonts w:ascii="Times New Roman" w:hAnsi="Times New Roman" w:eastAsia="Calibri"/>
                <w:lang w:val="en-US" w:eastAsia="en-US"/>
              </w:rPr>
              <w:t>Justering</w:t>
            </w:r>
            <w:proofErr w:type="spellEnd"/>
          </w:p>
        </w:tc>
        <w:tc>
          <w:tcPr>
            <w:tcW w:w="2046" w:type="dxa"/>
          </w:tcPr>
          <w:p w:rsidRPr="00BA0499" w:rsidR="00D800F2" w:rsidRDefault="00D800F2" w14:paraId="312967C5" w14:textId="77777777">
            <w:pPr>
              <w:pStyle w:val="BRD"/>
              <w:rPr>
                <w:rFonts w:ascii="Times New Roman" w:hAnsi="Times New Roman"/>
              </w:rPr>
            </w:pPr>
            <w:r w:rsidRPr="00BA0499">
              <w:rPr>
                <w:rFonts w:ascii="Times New Roman" w:hAnsi="Times New Roman" w:eastAsia="Calibri"/>
                <w:lang w:eastAsia="en-US"/>
              </w:rPr>
              <w:t>Inlägg/</w:t>
            </w:r>
            <w:proofErr w:type="spellStart"/>
            <w:r w:rsidRPr="00BA0499">
              <w:rPr>
                <w:rFonts w:ascii="Times New Roman" w:hAnsi="Times New Roman" w:eastAsia="Calibri"/>
                <w:lang w:eastAsia="en-US"/>
              </w:rPr>
              <w:t>prefabortos</w:t>
            </w:r>
            <w:proofErr w:type="spellEnd"/>
            <w:r w:rsidRPr="00BA0499">
              <w:rPr>
                <w:rFonts w:ascii="Times New Roman" w:hAnsi="Times New Roman" w:eastAsia="Calibri"/>
                <w:lang w:eastAsia="en-US"/>
              </w:rPr>
              <w:t xml:space="preserve"> som levererats för mer än 6 månader sedan.</w:t>
            </w:r>
          </w:p>
        </w:tc>
        <w:tc>
          <w:tcPr>
            <w:tcW w:w="2098" w:type="dxa"/>
          </w:tcPr>
          <w:p w:rsidRPr="00BA0499" w:rsidR="00D800F2" w:rsidRDefault="00D800F2" w14:paraId="1C7EC982" w14:textId="77777777">
            <w:pPr>
              <w:pStyle w:val="BRD"/>
              <w:rPr>
                <w:rFonts w:ascii="Times New Roman" w:hAnsi="Times New Roman"/>
              </w:rPr>
            </w:pPr>
          </w:p>
        </w:tc>
        <w:tc>
          <w:tcPr>
            <w:tcW w:w="1550" w:type="dxa"/>
          </w:tcPr>
          <w:p w:rsidRPr="00BA0499" w:rsidR="00D800F2" w:rsidRDefault="00D800F2" w14:paraId="47054B01" w14:textId="77777777">
            <w:pPr>
              <w:ind w:left="0"/>
            </w:pPr>
            <w:r w:rsidRPr="00BA0499">
              <w:rPr>
                <w:rFonts w:eastAsia="Calibri"/>
                <w:lang w:eastAsia="en-US"/>
              </w:rPr>
              <w:t>90</w:t>
            </w:r>
          </w:p>
        </w:tc>
      </w:tr>
      <w:tr w:rsidRPr="00B072D9" w:rsidR="00D800F2" w14:paraId="29AF1A34" w14:textId="77777777">
        <w:tc>
          <w:tcPr>
            <w:tcW w:w="1206" w:type="dxa"/>
          </w:tcPr>
          <w:p w:rsidRPr="00B072D9" w:rsidR="00D800F2" w:rsidRDefault="00D800F2" w14:paraId="7EECAD32"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58BD4D2D" w14:textId="77777777">
            <w:pPr>
              <w:pStyle w:val="BRD"/>
              <w:rPr>
                <w:rFonts w:ascii="Times New Roman" w:hAnsi="Times New Roman"/>
              </w:rPr>
            </w:pPr>
            <w:proofErr w:type="spellStart"/>
            <w:r w:rsidRPr="00BA0499">
              <w:rPr>
                <w:rFonts w:ascii="Times New Roman" w:hAnsi="Times New Roman" w:eastAsia="Calibri"/>
                <w:lang w:val="en-US" w:eastAsia="en-US"/>
              </w:rPr>
              <w:t>Smärtlindring</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förebyggande</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och</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behandling</w:t>
            </w:r>
            <w:proofErr w:type="spellEnd"/>
          </w:p>
        </w:tc>
        <w:tc>
          <w:tcPr>
            <w:tcW w:w="2046" w:type="dxa"/>
          </w:tcPr>
          <w:p w:rsidRPr="00BA0499" w:rsidR="00D800F2" w:rsidRDefault="00D800F2" w14:paraId="7146947B" w14:textId="77777777">
            <w:pPr>
              <w:pStyle w:val="BRD"/>
              <w:rPr>
                <w:rFonts w:ascii="Times New Roman" w:hAnsi="Times New Roman"/>
              </w:rPr>
            </w:pPr>
            <w:proofErr w:type="spellStart"/>
            <w:r w:rsidRPr="00BA0499">
              <w:rPr>
                <w:rFonts w:ascii="Times New Roman" w:hAnsi="Times New Roman" w:eastAsia="Calibri"/>
                <w:lang w:val="en-US" w:eastAsia="en-US"/>
              </w:rPr>
              <w:t>Gördlar</w:t>
            </w:r>
            <w:proofErr w:type="spellEnd"/>
            <w:r w:rsidRPr="00BA0499">
              <w:rPr>
                <w:rFonts w:ascii="Times New Roman" w:hAnsi="Times New Roman" w:eastAsia="Calibri"/>
                <w:lang w:val="en-US" w:eastAsia="en-US"/>
              </w:rPr>
              <w:t>/</w:t>
            </w:r>
            <w:proofErr w:type="spellStart"/>
            <w:r w:rsidRPr="00BA0499">
              <w:rPr>
                <w:rFonts w:ascii="Times New Roman" w:hAnsi="Times New Roman" w:eastAsia="Calibri"/>
                <w:lang w:val="en-US" w:eastAsia="en-US"/>
              </w:rPr>
              <w:t>elastiska</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korsetter</w:t>
            </w:r>
            <w:proofErr w:type="spellEnd"/>
          </w:p>
        </w:tc>
        <w:tc>
          <w:tcPr>
            <w:tcW w:w="2098" w:type="dxa"/>
          </w:tcPr>
          <w:p w:rsidRPr="00BA0499" w:rsidR="00D800F2" w:rsidRDefault="00D800F2" w14:paraId="3BBB2A6B" w14:textId="77777777">
            <w:pPr>
              <w:pStyle w:val="BRD"/>
              <w:rPr>
                <w:rFonts w:ascii="Times New Roman" w:hAnsi="Times New Roman"/>
              </w:rPr>
            </w:pPr>
            <w:proofErr w:type="spellStart"/>
            <w:r w:rsidRPr="00BA0499">
              <w:rPr>
                <w:rFonts w:ascii="Times New Roman" w:hAnsi="Times New Roman" w:eastAsia="Calibri"/>
                <w:lang w:eastAsia="en-US"/>
              </w:rPr>
              <w:t>scolios</w:t>
            </w:r>
            <w:proofErr w:type="spellEnd"/>
            <w:r w:rsidRPr="00BA0499">
              <w:rPr>
                <w:rFonts w:ascii="Times New Roman" w:hAnsi="Times New Roman" w:eastAsia="Calibri"/>
                <w:lang w:eastAsia="en-US"/>
              </w:rPr>
              <w:t>, spondylos, stomi, buk-, ljumsk- och pungbråck</w:t>
            </w:r>
          </w:p>
        </w:tc>
        <w:tc>
          <w:tcPr>
            <w:tcW w:w="1550" w:type="dxa"/>
          </w:tcPr>
          <w:p w:rsidRPr="00BA0499" w:rsidR="00D800F2" w:rsidRDefault="00D800F2" w14:paraId="16572EE7" w14:textId="77777777">
            <w:pPr>
              <w:ind w:left="0"/>
            </w:pPr>
            <w:r w:rsidRPr="00BA0499">
              <w:rPr>
                <w:rFonts w:eastAsia="Calibri"/>
                <w:lang w:eastAsia="en-US"/>
              </w:rPr>
              <w:t>90</w:t>
            </w:r>
          </w:p>
        </w:tc>
      </w:tr>
      <w:tr w:rsidRPr="00B072D9" w:rsidR="00D800F2" w14:paraId="74C3F79E" w14:textId="77777777">
        <w:tc>
          <w:tcPr>
            <w:tcW w:w="1206" w:type="dxa"/>
          </w:tcPr>
          <w:p w:rsidRPr="00B072D9" w:rsidR="00D800F2" w:rsidRDefault="00D800F2" w14:paraId="3D8CFEE7" w14:textId="77777777">
            <w:pPr>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651BBEBB" w14:textId="77777777">
            <w:pPr>
              <w:pStyle w:val="BRD"/>
              <w:rPr>
                <w:rFonts w:ascii="Times New Roman" w:hAnsi="Times New Roman"/>
              </w:rPr>
            </w:pPr>
            <w:proofErr w:type="spellStart"/>
            <w:r w:rsidRPr="00BA0499">
              <w:rPr>
                <w:rFonts w:ascii="Times New Roman" w:hAnsi="Times New Roman" w:eastAsia="Calibri"/>
                <w:lang w:val="en-US" w:eastAsia="en-US"/>
              </w:rPr>
              <w:t>Kosmetisk</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kompensation</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bröst</w:t>
            </w:r>
            <w:proofErr w:type="spellEnd"/>
          </w:p>
        </w:tc>
        <w:tc>
          <w:tcPr>
            <w:tcW w:w="2046" w:type="dxa"/>
          </w:tcPr>
          <w:p w:rsidRPr="00BA0499" w:rsidR="00D800F2" w:rsidRDefault="00D800F2" w14:paraId="7470EB77" w14:textId="77777777">
            <w:pPr>
              <w:pStyle w:val="BRD"/>
              <w:rPr>
                <w:rFonts w:ascii="Times New Roman" w:hAnsi="Times New Roman"/>
              </w:rPr>
            </w:pPr>
            <w:r w:rsidRPr="00BA0499">
              <w:rPr>
                <w:rFonts w:ascii="Times New Roman" w:hAnsi="Times New Roman" w:eastAsia="Calibri"/>
                <w:lang w:eastAsia="en-US"/>
              </w:rPr>
              <w:t>Bröstproteser, bh</w:t>
            </w:r>
          </w:p>
        </w:tc>
        <w:tc>
          <w:tcPr>
            <w:tcW w:w="2098" w:type="dxa"/>
          </w:tcPr>
          <w:p w:rsidRPr="00BA0499" w:rsidR="00D800F2" w:rsidRDefault="00D800F2" w14:paraId="2B0624C6" w14:textId="77777777">
            <w:pPr>
              <w:pStyle w:val="BRD"/>
              <w:rPr>
                <w:rFonts w:ascii="Times New Roman" w:hAnsi="Times New Roman"/>
              </w:rPr>
            </w:pPr>
            <w:proofErr w:type="spellStart"/>
            <w:r w:rsidRPr="00BA0499">
              <w:rPr>
                <w:rFonts w:ascii="Times New Roman" w:hAnsi="Times New Roman" w:eastAsia="Calibri"/>
                <w:lang w:eastAsia="en-US"/>
              </w:rPr>
              <w:t>Mammektomi</w:t>
            </w:r>
            <w:proofErr w:type="spellEnd"/>
            <w:r w:rsidRPr="00BA0499">
              <w:rPr>
                <w:rFonts w:ascii="Times New Roman" w:hAnsi="Times New Roman" w:eastAsia="Calibri"/>
                <w:lang w:eastAsia="en-US"/>
              </w:rPr>
              <w:t>-opererade,</w:t>
            </w:r>
          </w:p>
        </w:tc>
        <w:tc>
          <w:tcPr>
            <w:tcW w:w="1550" w:type="dxa"/>
          </w:tcPr>
          <w:p w:rsidRPr="00BA0499" w:rsidR="00D800F2" w:rsidRDefault="00D800F2" w14:paraId="25BD932D" w14:textId="77777777">
            <w:pPr>
              <w:ind w:left="0"/>
            </w:pPr>
            <w:r w:rsidRPr="00BA0499">
              <w:rPr>
                <w:rFonts w:eastAsia="Calibri"/>
                <w:lang w:eastAsia="en-US"/>
              </w:rPr>
              <w:t>90</w:t>
            </w:r>
          </w:p>
        </w:tc>
      </w:tr>
      <w:tr w:rsidRPr="00B072D9" w:rsidR="00D800F2" w14:paraId="1DAEFBB4" w14:textId="77777777">
        <w:tc>
          <w:tcPr>
            <w:tcW w:w="1206" w:type="dxa"/>
          </w:tcPr>
          <w:p w:rsidRPr="00B072D9" w:rsidR="00D800F2" w:rsidRDefault="00D800F2" w14:paraId="1CFF532C" w14:textId="77777777">
            <w:pPr>
              <w:spacing w:after="0"/>
              <w:ind w:left="0"/>
              <w:rPr>
                <w:rFonts w:asciiTheme="majorHAnsi" w:hAnsiTheme="majorHAnsi" w:cstheme="majorHAnsi"/>
              </w:rPr>
            </w:pPr>
            <w:r w:rsidRPr="00B072D9">
              <w:rPr>
                <w:rFonts w:asciiTheme="majorHAnsi" w:hAnsiTheme="majorHAnsi" w:cstheme="majorHAnsi"/>
              </w:rPr>
              <w:t>3</w:t>
            </w:r>
          </w:p>
        </w:tc>
        <w:tc>
          <w:tcPr>
            <w:tcW w:w="3150" w:type="dxa"/>
          </w:tcPr>
          <w:p w:rsidRPr="00BA0499" w:rsidR="00D800F2" w:rsidRDefault="00D800F2" w14:paraId="0A2692AF" w14:textId="77777777">
            <w:pPr>
              <w:pStyle w:val="BRD"/>
              <w:rPr>
                <w:rFonts w:ascii="Times New Roman" w:hAnsi="Times New Roman"/>
              </w:rPr>
            </w:pPr>
            <w:proofErr w:type="spellStart"/>
            <w:r w:rsidRPr="00BA0499">
              <w:rPr>
                <w:rFonts w:ascii="Times New Roman" w:hAnsi="Times New Roman" w:eastAsia="Calibri"/>
                <w:lang w:val="en-US" w:eastAsia="en-US"/>
              </w:rPr>
              <w:t>Kallas</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årskontroll</w:t>
            </w:r>
            <w:proofErr w:type="spellEnd"/>
          </w:p>
        </w:tc>
        <w:tc>
          <w:tcPr>
            <w:tcW w:w="2046" w:type="dxa"/>
          </w:tcPr>
          <w:p w:rsidRPr="00BA0499" w:rsidR="00D800F2" w:rsidRDefault="00D800F2" w14:paraId="04D5F2EF" w14:textId="77777777">
            <w:pPr>
              <w:pStyle w:val="BRD"/>
              <w:rPr>
                <w:rFonts w:ascii="Times New Roman" w:hAnsi="Times New Roman"/>
              </w:rPr>
            </w:pPr>
            <w:proofErr w:type="spellStart"/>
            <w:r w:rsidRPr="00BA0499">
              <w:rPr>
                <w:rFonts w:ascii="Times New Roman" w:hAnsi="Times New Roman" w:eastAsia="Calibri"/>
                <w:lang w:eastAsia="en-US"/>
              </w:rPr>
              <w:t>Ortos</w:t>
            </w:r>
            <w:proofErr w:type="spellEnd"/>
            <w:r w:rsidRPr="00BA0499">
              <w:rPr>
                <w:rFonts w:ascii="Times New Roman" w:hAnsi="Times New Roman" w:eastAsia="Calibri"/>
                <w:lang w:eastAsia="en-US"/>
              </w:rPr>
              <w:t>/protes/sko</w:t>
            </w:r>
          </w:p>
        </w:tc>
        <w:tc>
          <w:tcPr>
            <w:tcW w:w="2098" w:type="dxa"/>
          </w:tcPr>
          <w:p w:rsidRPr="00BA0499" w:rsidR="00D800F2" w:rsidRDefault="00D800F2" w14:paraId="1ED56683" w14:textId="77777777">
            <w:pPr>
              <w:pStyle w:val="BRD"/>
              <w:rPr>
                <w:rFonts w:ascii="Times New Roman" w:hAnsi="Times New Roman"/>
              </w:rPr>
            </w:pPr>
            <w:r w:rsidRPr="00BA0499">
              <w:rPr>
                <w:rFonts w:ascii="Times New Roman" w:hAnsi="Times New Roman" w:eastAsia="Calibri"/>
                <w:lang w:eastAsia="en-US"/>
              </w:rPr>
              <w:t xml:space="preserve">Proteser och större </w:t>
            </w:r>
            <w:proofErr w:type="spellStart"/>
            <w:r w:rsidRPr="00BA0499">
              <w:rPr>
                <w:rFonts w:ascii="Times New Roman" w:hAnsi="Times New Roman" w:eastAsia="Calibri"/>
                <w:lang w:eastAsia="en-US"/>
              </w:rPr>
              <w:t>ortoser</w:t>
            </w:r>
            <w:proofErr w:type="spellEnd"/>
            <w:r w:rsidRPr="00BA0499">
              <w:rPr>
                <w:rFonts w:ascii="Times New Roman" w:hAnsi="Times New Roman" w:eastAsia="Calibri"/>
                <w:lang w:eastAsia="en-US"/>
              </w:rPr>
              <w:t xml:space="preserve"> samt växande barn</w:t>
            </w:r>
          </w:p>
        </w:tc>
        <w:tc>
          <w:tcPr>
            <w:tcW w:w="1550" w:type="dxa"/>
          </w:tcPr>
          <w:p w:rsidRPr="00BA0499" w:rsidR="00D800F2" w:rsidRDefault="00D800F2" w14:paraId="7BCA5F17" w14:textId="77777777">
            <w:pPr>
              <w:spacing w:after="0" w:line="240" w:lineRule="auto"/>
              <w:ind w:left="0"/>
              <w:rPr>
                <w:highlight w:val="yellow"/>
              </w:rPr>
            </w:pPr>
            <w:r w:rsidRPr="00BA0499">
              <w:rPr>
                <w:rFonts w:eastAsia="Calibri"/>
                <w:lang w:eastAsia="en-US"/>
              </w:rPr>
              <w:t>Efter behov</w:t>
            </w:r>
          </w:p>
        </w:tc>
      </w:tr>
      <w:tr w:rsidRPr="00B072D9" w:rsidR="00D800F2" w14:paraId="75C402C8" w14:textId="77777777">
        <w:tc>
          <w:tcPr>
            <w:tcW w:w="1206" w:type="dxa"/>
          </w:tcPr>
          <w:p w:rsidRPr="00B072D9" w:rsidR="00D800F2" w:rsidRDefault="00D800F2" w14:paraId="5CFAF617" w14:textId="77777777">
            <w:pPr>
              <w:ind w:left="0"/>
              <w:rPr>
                <w:rFonts w:asciiTheme="majorHAnsi" w:hAnsiTheme="majorHAnsi" w:cstheme="majorHAnsi"/>
              </w:rPr>
            </w:pPr>
            <w:r w:rsidRPr="00B072D9">
              <w:rPr>
                <w:rFonts w:asciiTheme="majorHAnsi" w:hAnsiTheme="majorHAnsi" w:cstheme="majorHAnsi"/>
              </w:rPr>
              <w:t>4</w:t>
            </w:r>
          </w:p>
        </w:tc>
        <w:tc>
          <w:tcPr>
            <w:tcW w:w="3150" w:type="dxa"/>
          </w:tcPr>
          <w:p w:rsidRPr="00BA0499" w:rsidR="00D800F2" w:rsidRDefault="00D800F2" w14:paraId="22BFB80F" w14:textId="77777777">
            <w:pPr>
              <w:pStyle w:val="BRD"/>
              <w:rPr>
                <w:rFonts w:ascii="Times New Roman" w:hAnsi="Times New Roman"/>
              </w:rPr>
            </w:pPr>
            <w:r w:rsidRPr="00BA0499">
              <w:rPr>
                <w:rFonts w:ascii="Times New Roman" w:hAnsi="Times New Roman" w:eastAsia="Calibri"/>
                <w:lang w:eastAsia="en-US"/>
              </w:rPr>
              <w:t xml:space="preserve">Måttlig smärta. Ej I behov av </w:t>
            </w:r>
            <w:proofErr w:type="gramStart"/>
            <w:r w:rsidRPr="00BA0499">
              <w:rPr>
                <w:rFonts w:ascii="Times New Roman" w:hAnsi="Times New Roman" w:eastAsia="Calibri"/>
                <w:lang w:eastAsia="en-US"/>
              </w:rPr>
              <w:t>ortopedteknisk  specialistsjukvård</w:t>
            </w:r>
            <w:proofErr w:type="gramEnd"/>
            <w:r w:rsidRPr="00BA0499">
              <w:rPr>
                <w:rFonts w:ascii="Times New Roman" w:hAnsi="Times New Roman" w:eastAsia="Calibri"/>
                <w:lang w:eastAsia="en-US"/>
              </w:rPr>
              <w:t xml:space="preserve"> men har rätt till bedömning i mån av utrymme</w:t>
            </w:r>
          </w:p>
        </w:tc>
        <w:tc>
          <w:tcPr>
            <w:tcW w:w="2046" w:type="dxa"/>
          </w:tcPr>
          <w:p w:rsidRPr="00BA0499" w:rsidR="00D800F2" w:rsidRDefault="00D800F2" w14:paraId="3004D9E9" w14:textId="77777777">
            <w:pPr>
              <w:pStyle w:val="BRD"/>
              <w:rPr>
                <w:rFonts w:ascii="Times New Roman" w:hAnsi="Times New Roman"/>
              </w:rPr>
            </w:pPr>
            <w:proofErr w:type="spellStart"/>
            <w:r w:rsidRPr="00BA0499">
              <w:rPr>
                <w:rFonts w:ascii="Times New Roman" w:hAnsi="Times New Roman" w:eastAsia="Calibri"/>
                <w:lang w:val="en-US" w:eastAsia="en-US"/>
              </w:rPr>
              <w:t>Inlägg</w:t>
            </w:r>
            <w:proofErr w:type="spellEnd"/>
            <w:r w:rsidRPr="00BA0499">
              <w:rPr>
                <w:rFonts w:ascii="Times New Roman" w:hAnsi="Times New Roman" w:eastAsia="Calibri"/>
                <w:lang w:val="en-US" w:eastAsia="en-US"/>
              </w:rPr>
              <w:t>/</w:t>
            </w:r>
            <w:proofErr w:type="spellStart"/>
            <w:r w:rsidRPr="00BA0499">
              <w:rPr>
                <w:rFonts w:ascii="Times New Roman" w:hAnsi="Times New Roman" w:eastAsia="Calibri"/>
                <w:lang w:val="en-US" w:eastAsia="en-US"/>
              </w:rPr>
              <w:t>skor</w:t>
            </w:r>
            <w:proofErr w:type="spellEnd"/>
            <w:r w:rsidRPr="00BA0499">
              <w:rPr>
                <w:rFonts w:ascii="Times New Roman" w:hAnsi="Times New Roman" w:eastAsia="Calibri"/>
                <w:lang w:val="en-US" w:eastAsia="en-US"/>
              </w:rPr>
              <w:t>.</w:t>
            </w:r>
          </w:p>
        </w:tc>
        <w:tc>
          <w:tcPr>
            <w:tcW w:w="2098" w:type="dxa"/>
          </w:tcPr>
          <w:p w:rsidRPr="00BA0499" w:rsidR="00D800F2" w:rsidRDefault="00D800F2" w14:paraId="45289DE8" w14:textId="77777777">
            <w:pPr>
              <w:pStyle w:val="BRD"/>
              <w:rPr>
                <w:rFonts w:ascii="Times New Roman" w:hAnsi="Times New Roman"/>
              </w:rPr>
            </w:pPr>
            <w:r w:rsidRPr="00BA0499">
              <w:rPr>
                <w:rFonts w:ascii="Times New Roman" w:hAnsi="Times New Roman" w:eastAsia="Calibri"/>
                <w:lang w:eastAsia="en-US"/>
              </w:rPr>
              <w:t xml:space="preserve">Som en del i utredningen så kräver vi att de ska ha provat egenansvar. Har de provat det blir det en </w:t>
            </w:r>
            <w:proofErr w:type="spellStart"/>
            <w:r w:rsidRPr="00BA0499">
              <w:rPr>
                <w:rFonts w:ascii="Times New Roman" w:hAnsi="Times New Roman" w:eastAsia="Calibri"/>
                <w:lang w:eastAsia="en-US"/>
              </w:rPr>
              <w:t>prio</w:t>
            </w:r>
            <w:proofErr w:type="spellEnd"/>
            <w:r w:rsidRPr="00BA0499">
              <w:rPr>
                <w:rFonts w:ascii="Times New Roman" w:hAnsi="Times New Roman" w:eastAsia="Calibri"/>
                <w:lang w:eastAsia="en-US"/>
              </w:rPr>
              <w:t xml:space="preserve"> 3</w:t>
            </w:r>
          </w:p>
        </w:tc>
        <w:tc>
          <w:tcPr>
            <w:tcW w:w="1550" w:type="dxa"/>
          </w:tcPr>
          <w:p w:rsidRPr="00BA0499" w:rsidR="00D800F2" w:rsidRDefault="00D800F2" w14:paraId="423E9417" w14:textId="77777777">
            <w:pPr>
              <w:ind w:left="0"/>
            </w:pPr>
            <w:r w:rsidRPr="00BA0499">
              <w:rPr>
                <w:rFonts w:eastAsia="Calibri"/>
                <w:lang w:eastAsia="en-US"/>
              </w:rPr>
              <w:t>90+</w:t>
            </w:r>
          </w:p>
        </w:tc>
      </w:tr>
      <w:tr w:rsidRPr="00B072D9" w:rsidR="00D800F2" w14:paraId="373F453D" w14:textId="77777777">
        <w:tc>
          <w:tcPr>
            <w:tcW w:w="1206" w:type="dxa"/>
          </w:tcPr>
          <w:p w:rsidRPr="00B072D9" w:rsidR="00D800F2" w:rsidRDefault="00D800F2" w14:paraId="7BAB96FB" w14:textId="77777777">
            <w:pPr>
              <w:ind w:left="0"/>
              <w:rPr>
                <w:rFonts w:asciiTheme="majorHAnsi" w:hAnsiTheme="majorHAnsi" w:cstheme="majorHAnsi"/>
              </w:rPr>
            </w:pPr>
            <w:r w:rsidRPr="00B072D9">
              <w:rPr>
                <w:rFonts w:asciiTheme="majorHAnsi" w:hAnsiTheme="majorHAnsi" w:cstheme="majorHAnsi"/>
              </w:rPr>
              <w:lastRenderedPageBreak/>
              <w:t>5</w:t>
            </w:r>
          </w:p>
        </w:tc>
        <w:tc>
          <w:tcPr>
            <w:tcW w:w="3150" w:type="dxa"/>
          </w:tcPr>
          <w:p w:rsidRPr="00BA0499" w:rsidR="00D800F2" w:rsidRDefault="00D800F2" w14:paraId="00CC23C8" w14:textId="77777777">
            <w:pPr>
              <w:pStyle w:val="BRD"/>
              <w:rPr>
                <w:rFonts w:ascii="Times New Roman" w:hAnsi="Times New Roman"/>
              </w:rPr>
            </w:pPr>
            <w:proofErr w:type="spellStart"/>
            <w:r w:rsidRPr="00BA0499">
              <w:rPr>
                <w:rFonts w:ascii="Times New Roman" w:hAnsi="Times New Roman" w:eastAsia="Calibri"/>
                <w:lang w:val="en-US" w:eastAsia="en-US"/>
              </w:rPr>
              <w:t>Komfort</w:t>
            </w:r>
            <w:proofErr w:type="spellEnd"/>
            <w:r w:rsidRPr="00BA0499">
              <w:rPr>
                <w:rFonts w:ascii="Times New Roman" w:hAnsi="Times New Roman" w:eastAsia="Calibri"/>
                <w:lang w:val="en-US" w:eastAsia="en-US"/>
              </w:rPr>
              <w:t xml:space="preserve"> </w:t>
            </w:r>
          </w:p>
        </w:tc>
        <w:tc>
          <w:tcPr>
            <w:tcW w:w="2046" w:type="dxa"/>
          </w:tcPr>
          <w:p w:rsidRPr="00BA0499" w:rsidR="00D800F2" w:rsidRDefault="00D800F2" w14:paraId="3285683A" w14:textId="77777777">
            <w:pPr>
              <w:pStyle w:val="BRD"/>
              <w:rPr>
                <w:rFonts w:ascii="Times New Roman" w:hAnsi="Times New Roman"/>
              </w:rPr>
            </w:pPr>
            <w:proofErr w:type="spellStart"/>
            <w:r w:rsidRPr="00BA0499">
              <w:rPr>
                <w:rFonts w:ascii="Times New Roman" w:hAnsi="Times New Roman" w:eastAsia="Calibri"/>
                <w:lang w:val="en-US" w:eastAsia="en-US"/>
              </w:rPr>
              <w:t>Ortos</w:t>
            </w:r>
            <w:proofErr w:type="spellEnd"/>
            <w:r w:rsidRPr="00BA0499">
              <w:rPr>
                <w:rFonts w:ascii="Times New Roman" w:hAnsi="Times New Roman" w:eastAsia="Calibri"/>
                <w:lang w:val="en-US" w:eastAsia="en-US"/>
              </w:rPr>
              <w:t>/</w:t>
            </w:r>
            <w:proofErr w:type="spellStart"/>
            <w:r w:rsidRPr="00BA0499">
              <w:rPr>
                <w:rFonts w:ascii="Times New Roman" w:hAnsi="Times New Roman" w:eastAsia="Calibri"/>
                <w:lang w:val="en-US" w:eastAsia="en-US"/>
              </w:rPr>
              <w:t>inlägg</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konsultation</w:t>
            </w:r>
            <w:proofErr w:type="spellEnd"/>
          </w:p>
        </w:tc>
        <w:tc>
          <w:tcPr>
            <w:tcW w:w="2098" w:type="dxa"/>
          </w:tcPr>
          <w:p w:rsidRPr="00BA0499" w:rsidR="00D800F2" w:rsidRDefault="00D800F2" w14:paraId="42FC583B" w14:textId="77777777">
            <w:pPr>
              <w:pStyle w:val="BRD"/>
              <w:rPr>
                <w:rFonts w:ascii="Times New Roman" w:hAnsi="Times New Roman"/>
              </w:rPr>
            </w:pPr>
            <w:r w:rsidRPr="00BA0499">
              <w:rPr>
                <w:rFonts w:ascii="Times New Roman" w:hAnsi="Times New Roman" w:eastAsia="Calibri"/>
                <w:lang w:eastAsia="en-US"/>
              </w:rPr>
              <w:t>Diagnos utan symptom, Diabetes NDR 1</w:t>
            </w:r>
          </w:p>
        </w:tc>
        <w:tc>
          <w:tcPr>
            <w:tcW w:w="1550" w:type="dxa"/>
          </w:tcPr>
          <w:p w:rsidRPr="00BA0499" w:rsidR="00D800F2" w:rsidRDefault="00D800F2" w14:paraId="65D1A8A2" w14:textId="77777777">
            <w:pPr>
              <w:ind w:left="0"/>
            </w:pPr>
            <w:r w:rsidRPr="00BA0499">
              <w:rPr>
                <w:rFonts w:eastAsia="Calibri"/>
                <w:lang w:eastAsia="en-US"/>
              </w:rPr>
              <w:t>-</w:t>
            </w:r>
          </w:p>
        </w:tc>
      </w:tr>
      <w:tr w:rsidRPr="00B072D9" w:rsidR="00D800F2" w14:paraId="4750C530" w14:textId="77777777">
        <w:tc>
          <w:tcPr>
            <w:tcW w:w="10050" w:type="dxa"/>
            <w:gridSpan w:val="5"/>
          </w:tcPr>
          <w:p w:rsidRPr="00B072D9" w:rsidR="00D800F2" w:rsidRDefault="00D800F2" w14:paraId="11500EB4" w14:textId="77777777">
            <w:pPr>
              <w:pStyle w:val="Rubrik2"/>
            </w:pPr>
            <w:bookmarkStart w:name="_Toc173304069" w:id="32"/>
            <w:bookmarkStart w:name="_Toc1322593274" w:id="33"/>
            <w:r w:rsidRPr="37E95932">
              <w:t>Övrigt</w:t>
            </w:r>
            <w:bookmarkEnd w:id="32"/>
            <w:bookmarkEnd w:id="33"/>
          </w:p>
        </w:tc>
      </w:tr>
      <w:tr w:rsidRPr="00B072D9" w:rsidR="00D800F2" w14:paraId="36B77E6A" w14:textId="77777777">
        <w:tc>
          <w:tcPr>
            <w:tcW w:w="1206" w:type="dxa"/>
          </w:tcPr>
          <w:p w:rsidRPr="00B072D9" w:rsidR="00D800F2" w:rsidRDefault="00D800F2" w14:paraId="00A9AC51" w14:textId="77777777">
            <w:pPr>
              <w:ind w:left="0"/>
              <w:rPr>
                <w:rFonts w:asciiTheme="majorHAnsi" w:hAnsiTheme="majorHAnsi" w:cstheme="majorHAnsi"/>
              </w:rPr>
            </w:pPr>
            <w:r w:rsidRPr="00B072D9">
              <w:rPr>
                <w:rFonts w:eastAsia="Calibri" w:asciiTheme="majorHAnsi" w:hAnsiTheme="majorHAnsi" w:cstheme="majorHAnsi"/>
                <w:lang w:val="en-US" w:eastAsia="en-US"/>
              </w:rPr>
              <w:t>2</w:t>
            </w:r>
          </w:p>
        </w:tc>
        <w:tc>
          <w:tcPr>
            <w:tcW w:w="3150" w:type="dxa"/>
          </w:tcPr>
          <w:p w:rsidRPr="00BA0499" w:rsidR="00D800F2" w:rsidRDefault="00D800F2" w14:paraId="084445CB" w14:textId="77777777">
            <w:pPr>
              <w:pStyle w:val="BRD"/>
              <w:rPr>
                <w:rFonts w:ascii="Times New Roman" w:hAnsi="Times New Roman" w:eastAsia="Calibri"/>
                <w:lang w:eastAsia="en-US"/>
              </w:rPr>
            </w:pPr>
            <w:r w:rsidRPr="00BA0499">
              <w:rPr>
                <w:rFonts w:ascii="Times New Roman" w:hAnsi="Times New Roman" w:eastAsia="Calibri"/>
                <w:lang w:eastAsia="en-US"/>
              </w:rPr>
              <w:t>Behandlande korsetter (</w:t>
            </w:r>
            <w:proofErr w:type="spellStart"/>
            <w:r w:rsidRPr="00BA0499">
              <w:rPr>
                <w:rFonts w:ascii="Times New Roman" w:hAnsi="Times New Roman" w:eastAsia="Calibri"/>
                <w:lang w:eastAsia="en-US"/>
              </w:rPr>
              <w:t>boston</w:t>
            </w:r>
            <w:proofErr w:type="spellEnd"/>
            <w:r w:rsidRPr="00BA0499">
              <w:rPr>
                <w:rFonts w:ascii="Times New Roman" w:hAnsi="Times New Roman" w:eastAsia="Calibri"/>
                <w:lang w:eastAsia="en-US"/>
              </w:rPr>
              <w:t xml:space="preserve">, </w:t>
            </w:r>
            <w:proofErr w:type="spellStart"/>
            <w:r w:rsidRPr="00BA0499">
              <w:rPr>
                <w:rFonts w:ascii="Times New Roman" w:hAnsi="Times New Roman" w:eastAsia="Calibri"/>
                <w:lang w:eastAsia="en-US"/>
              </w:rPr>
              <w:t>providence</w:t>
            </w:r>
            <w:proofErr w:type="spellEnd"/>
            <w:r w:rsidRPr="00BA0499">
              <w:rPr>
                <w:rFonts w:ascii="Times New Roman" w:hAnsi="Times New Roman" w:eastAsia="Calibri"/>
                <w:lang w:eastAsia="en-US"/>
              </w:rPr>
              <w:t>)</w:t>
            </w:r>
          </w:p>
          <w:p w:rsidRPr="00BA0499" w:rsidR="00D800F2" w:rsidRDefault="00D800F2" w14:paraId="3E363039" w14:textId="77777777">
            <w:pPr>
              <w:pStyle w:val="BRD"/>
              <w:rPr>
                <w:rFonts w:ascii="Times New Roman" w:hAnsi="Times New Roman"/>
              </w:rPr>
            </w:pPr>
            <w:r w:rsidRPr="00BA0499">
              <w:rPr>
                <w:rFonts w:ascii="Times New Roman" w:hAnsi="Times New Roman" w:eastAsia="Calibri"/>
                <w:lang w:eastAsia="en-US"/>
              </w:rPr>
              <w:t>-sittstödskorsetter</w:t>
            </w:r>
          </w:p>
        </w:tc>
        <w:tc>
          <w:tcPr>
            <w:tcW w:w="2046" w:type="dxa"/>
          </w:tcPr>
          <w:p w:rsidRPr="00BA0499" w:rsidR="00D800F2" w:rsidRDefault="00D800F2" w14:paraId="3FE4D7E1" w14:textId="77777777">
            <w:pPr>
              <w:keepNext/>
              <w:suppressAutoHyphens/>
              <w:spacing w:before="200" w:after="60" w:line="240" w:lineRule="auto"/>
              <w:ind w:left="0" w:right="0"/>
              <w:outlineLvl w:val="2"/>
            </w:pPr>
          </w:p>
        </w:tc>
        <w:tc>
          <w:tcPr>
            <w:tcW w:w="2098" w:type="dxa"/>
          </w:tcPr>
          <w:p w:rsidRPr="00BA0499" w:rsidR="00D800F2" w:rsidRDefault="00D800F2" w14:paraId="493ABABD" w14:textId="77777777">
            <w:pPr>
              <w:keepNext/>
              <w:suppressAutoHyphens/>
              <w:spacing w:before="200" w:after="60" w:line="240" w:lineRule="auto"/>
              <w:ind w:left="0" w:right="0"/>
              <w:outlineLvl w:val="2"/>
            </w:pPr>
          </w:p>
        </w:tc>
        <w:tc>
          <w:tcPr>
            <w:tcW w:w="1550" w:type="dxa"/>
          </w:tcPr>
          <w:p w:rsidRPr="00BA0499" w:rsidR="00D800F2" w:rsidRDefault="00D800F2" w14:paraId="6D1AC2FE" w14:textId="77777777">
            <w:pPr>
              <w:ind w:left="0"/>
            </w:pPr>
            <w:r w:rsidRPr="00BA0499">
              <w:rPr>
                <w:rFonts w:eastAsia="Calibri"/>
                <w:lang w:eastAsia="en-US"/>
              </w:rPr>
              <w:t>30 GBG</w:t>
            </w:r>
          </w:p>
        </w:tc>
      </w:tr>
      <w:tr w:rsidRPr="00B072D9" w:rsidR="00D800F2" w14:paraId="76645B2D" w14:textId="77777777">
        <w:tc>
          <w:tcPr>
            <w:tcW w:w="1206" w:type="dxa"/>
          </w:tcPr>
          <w:p w:rsidRPr="00B072D9" w:rsidR="00D800F2" w:rsidRDefault="00D800F2" w14:paraId="387970F7" w14:textId="77777777">
            <w:pPr>
              <w:ind w:left="0"/>
              <w:rPr>
                <w:rFonts w:asciiTheme="majorHAnsi" w:hAnsiTheme="majorHAnsi" w:cstheme="majorHAnsi"/>
              </w:rPr>
            </w:pPr>
            <w:r w:rsidRPr="00B072D9">
              <w:rPr>
                <w:rFonts w:eastAsia="Calibri" w:asciiTheme="majorHAnsi" w:hAnsiTheme="majorHAnsi" w:cstheme="majorHAnsi"/>
                <w:lang w:val="en-US" w:eastAsia="en-US"/>
              </w:rPr>
              <w:t>4</w:t>
            </w:r>
          </w:p>
        </w:tc>
        <w:tc>
          <w:tcPr>
            <w:tcW w:w="3150" w:type="dxa"/>
          </w:tcPr>
          <w:p w:rsidRPr="00BA0499" w:rsidR="00D800F2" w:rsidRDefault="00D800F2" w14:paraId="25EF8002" w14:textId="77777777">
            <w:pPr>
              <w:pStyle w:val="BRD"/>
              <w:rPr>
                <w:rFonts w:ascii="Times New Roman" w:hAnsi="Times New Roman"/>
              </w:rPr>
            </w:pPr>
            <w:proofErr w:type="spellStart"/>
            <w:r w:rsidRPr="00BA0499">
              <w:rPr>
                <w:rFonts w:ascii="Times New Roman" w:hAnsi="Times New Roman" w:eastAsia="Calibri"/>
                <w:lang w:val="en-US" w:eastAsia="en-US"/>
              </w:rPr>
              <w:t>Kosmetiska</w:t>
            </w:r>
            <w:proofErr w:type="spellEnd"/>
            <w:r w:rsidRPr="00BA0499">
              <w:rPr>
                <w:rFonts w:ascii="Times New Roman" w:hAnsi="Times New Roman" w:eastAsia="Calibri"/>
                <w:lang w:val="en-US" w:eastAsia="en-US"/>
              </w:rPr>
              <w:t xml:space="preserve"> </w:t>
            </w:r>
            <w:proofErr w:type="spellStart"/>
            <w:r w:rsidRPr="00BA0499">
              <w:rPr>
                <w:rFonts w:ascii="Times New Roman" w:hAnsi="Times New Roman" w:eastAsia="Calibri"/>
                <w:lang w:val="en-US" w:eastAsia="en-US"/>
              </w:rPr>
              <w:t>korsetter</w:t>
            </w:r>
            <w:proofErr w:type="spellEnd"/>
            <w:r w:rsidRPr="00BA0499">
              <w:rPr>
                <w:rFonts w:ascii="Times New Roman" w:hAnsi="Times New Roman" w:eastAsia="Calibri"/>
                <w:lang w:val="en-US" w:eastAsia="en-US"/>
              </w:rPr>
              <w:t xml:space="preserve"> (pectus carinatum) </w:t>
            </w:r>
          </w:p>
        </w:tc>
        <w:tc>
          <w:tcPr>
            <w:tcW w:w="2046" w:type="dxa"/>
          </w:tcPr>
          <w:p w:rsidRPr="00BA0499" w:rsidR="00D800F2" w:rsidRDefault="00D800F2" w14:paraId="700EA31E" w14:textId="77777777">
            <w:pPr>
              <w:keepNext/>
              <w:suppressAutoHyphens/>
              <w:spacing w:before="200" w:after="60" w:line="240" w:lineRule="auto"/>
              <w:ind w:left="0" w:right="0"/>
              <w:outlineLvl w:val="2"/>
            </w:pPr>
          </w:p>
        </w:tc>
        <w:tc>
          <w:tcPr>
            <w:tcW w:w="2098" w:type="dxa"/>
          </w:tcPr>
          <w:p w:rsidRPr="00BA0499" w:rsidR="00D800F2" w:rsidRDefault="00D800F2" w14:paraId="7C94A04B" w14:textId="77777777">
            <w:pPr>
              <w:keepNext/>
              <w:suppressAutoHyphens/>
              <w:spacing w:before="200" w:after="60" w:line="240" w:lineRule="auto"/>
              <w:ind w:left="0" w:right="0"/>
              <w:outlineLvl w:val="2"/>
            </w:pPr>
          </w:p>
        </w:tc>
        <w:tc>
          <w:tcPr>
            <w:tcW w:w="1550" w:type="dxa"/>
          </w:tcPr>
          <w:p w:rsidRPr="00BA0499" w:rsidR="00D800F2" w:rsidRDefault="00D800F2" w14:paraId="6CD65AC0" w14:textId="77777777">
            <w:pPr>
              <w:ind w:left="0"/>
            </w:pPr>
            <w:r w:rsidRPr="00BA0499">
              <w:rPr>
                <w:rFonts w:eastAsia="Calibri"/>
                <w:lang w:eastAsia="en-US"/>
              </w:rPr>
              <w:t>90 GBG</w:t>
            </w:r>
          </w:p>
        </w:tc>
      </w:tr>
      <w:tr w:rsidRPr="00B072D9" w:rsidR="00D800F2" w14:paraId="0D34DA7A" w14:textId="77777777">
        <w:tc>
          <w:tcPr>
            <w:tcW w:w="1206" w:type="dxa"/>
          </w:tcPr>
          <w:p w:rsidRPr="00B072D9" w:rsidR="00D800F2" w:rsidRDefault="00D800F2" w14:paraId="030ACF0D" w14:textId="77777777">
            <w:pPr>
              <w:ind w:left="0"/>
              <w:rPr>
                <w:rFonts w:asciiTheme="majorHAnsi" w:hAnsiTheme="majorHAnsi" w:cstheme="majorHAnsi"/>
              </w:rPr>
            </w:pPr>
            <w:r w:rsidRPr="00B072D9">
              <w:rPr>
                <w:rFonts w:eastAsia="Calibri" w:asciiTheme="majorHAnsi" w:hAnsiTheme="majorHAnsi" w:cstheme="majorHAnsi"/>
                <w:lang w:val="en-US" w:eastAsia="en-US"/>
              </w:rPr>
              <w:t>6</w:t>
            </w:r>
          </w:p>
        </w:tc>
        <w:tc>
          <w:tcPr>
            <w:tcW w:w="3150" w:type="dxa"/>
          </w:tcPr>
          <w:p w:rsidRPr="00BA0499" w:rsidR="00D800F2" w:rsidRDefault="00D800F2" w14:paraId="50B5E962" w14:textId="77777777">
            <w:pPr>
              <w:pStyle w:val="BRD"/>
              <w:rPr>
                <w:rFonts w:ascii="Times New Roman" w:hAnsi="Times New Roman"/>
              </w:rPr>
            </w:pPr>
            <w:r w:rsidRPr="00BA0499">
              <w:rPr>
                <w:rFonts w:ascii="Times New Roman" w:hAnsi="Times New Roman" w:eastAsia="Calibri"/>
                <w:lang w:eastAsia="en-US"/>
              </w:rPr>
              <w:t>Egen vald väntan</w:t>
            </w:r>
          </w:p>
        </w:tc>
        <w:tc>
          <w:tcPr>
            <w:tcW w:w="2046" w:type="dxa"/>
          </w:tcPr>
          <w:p w:rsidRPr="00BA0499" w:rsidR="00D800F2" w:rsidRDefault="00D800F2" w14:paraId="6DC72F44" w14:textId="77777777">
            <w:pPr>
              <w:keepNext/>
              <w:suppressAutoHyphens/>
              <w:spacing w:before="200" w:after="60" w:line="240" w:lineRule="auto"/>
              <w:ind w:left="0" w:right="0"/>
              <w:outlineLvl w:val="2"/>
            </w:pPr>
          </w:p>
        </w:tc>
        <w:tc>
          <w:tcPr>
            <w:tcW w:w="2098" w:type="dxa"/>
          </w:tcPr>
          <w:p w:rsidRPr="00BA0499" w:rsidR="00D800F2" w:rsidRDefault="00D800F2" w14:paraId="0D6D2C4E" w14:textId="77777777">
            <w:pPr>
              <w:keepNext/>
              <w:suppressAutoHyphens/>
              <w:spacing w:before="200" w:after="60" w:line="240" w:lineRule="auto"/>
              <w:ind w:left="0" w:right="0"/>
              <w:outlineLvl w:val="2"/>
            </w:pPr>
          </w:p>
        </w:tc>
        <w:tc>
          <w:tcPr>
            <w:tcW w:w="1550" w:type="dxa"/>
          </w:tcPr>
          <w:p w:rsidRPr="00BA0499" w:rsidR="00D800F2" w:rsidRDefault="00D800F2" w14:paraId="304975B1" w14:textId="77777777">
            <w:pPr>
              <w:ind w:left="0"/>
            </w:pPr>
            <w:r w:rsidRPr="00BA0499">
              <w:rPr>
                <w:rFonts w:eastAsia="Calibri"/>
                <w:lang w:eastAsia="en-US"/>
              </w:rPr>
              <w:t>-</w:t>
            </w:r>
          </w:p>
        </w:tc>
      </w:tr>
      <w:tr w:rsidRPr="00B072D9" w:rsidR="00D800F2" w14:paraId="4A678E04" w14:textId="77777777">
        <w:tc>
          <w:tcPr>
            <w:tcW w:w="1206" w:type="dxa"/>
          </w:tcPr>
          <w:p w:rsidRPr="00B072D9" w:rsidR="00D800F2" w:rsidRDefault="00D800F2" w14:paraId="3FAE1F43" w14:textId="77777777">
            <w:pPr>
              <w:ind w:left="0"/>
              <w:rPr>
                <w:rFonts w:asciiTheme="majorHAnsi" w:hAnsiTheme="majorHAnsi" w:cstheme="majorHAnsi"/>
              </w:rPr>
            </w:pPr>
            <w:r w:rsidRPr="00B072D9">
              <w:rPr>
                <w:rFonts w:eastAsia="Calibri" w:asciiTheme="majorHAnsi" w:hAnsiTheme="majorHAnsi" w:cstheme="majorHAnsi"/>
                <w:lang w:val="en-US" w:eastAsia="en-US"/>
              </w:rPr>
              <w:t>7</w:t>
            </w:r>
          </w:p>
        </w:tc>
        <w:tc>
          <w:tcPr>
            <w:tcW w:w="3150" w:type="dxa"/>
          </w:tcPr>
          <w:p w:rsidRPr="00BA0499" w:rsidR="00D800F2" w:rsidRDefault="00D800F2" w14:paraId="15F215E0" w14:textId="77777777">
            <w:pPr>
              <w:pStyle w:val="BRD"/>
              <w:rPr>
                <w:rFonts w:ascii="Times New Roman" w:hAnsi="Times New Roman"/>
              </w:rPr>
            </w:pPr>
            <w:r w:rsidRPr="00BA0499">
              <w:rPr>
                <w:rFonts w:ascii="Times New Roman" w:hAnsi="Times New Roman" w:eastAsia="Calibri"/>
                <w:lang w:eastAsia="en-US"/>
              </w:rPr>
              <w:t>Uteblivna</w:t>
            </w:r>
          </w:p>
        </w:tc>
        <w:tc>
          <w:tcPr>
            <w:tcW w:w="2046" w:type="dxa"/>
          </w:tcPr>
          <w:p w:rsidRPr="00BA0499" w:rsidR="00D800F2" w:rsidRDefault="00D800F2" w14:paraId="033DDF43" w14:textId="77777777">
            <w:pPr>
              <w:keepNext/>
              <w:suppressAutoHyphens/>
              <w:spacing w:before="200" w:after="60" w:line="240" w:lineRule="auto"/>
              <w:ind w:left="0" w:right="0"/>
              <w:outlineLvl w:val="2"/>
            </w:pPr>
          </w:p>
        </w:tc>
        <w:tc>
          <w:tcPr>
            <w:tcW w:w="2098" w:type="dxa"/>
          </w:tcPr>
          <w:p w:rsidRPr="00BA0499" w:rsidR="00D800F2" w:rsidRDefault="00D800F2" w14:paraId="77AAB93F" w14:textId="77777777">
            <w:pPr>
              <w:keepNext/>
              <w:suppressAutoHyphens/>
              <w:spacing w:before="200" w:after="60" w:line="240" w:lineRule="auto"/>
              <w:ind w:left="0" w:right="0"/>
              <w:outlineLvl w:val="2"/>
            </w:pPr>
          </w:p>
        </w:tc>
        <w:tc>
          <w:tcPr>
            <w:tcW w:w="1550" w:type="dxa"/>
          </w:tcPr>
          <w:p w:rsidRPr="00BA0499" w:rsidR="00D800F2" w:rsidRDefault="00D800F2" w14:paraId="6B9190A9" w14:textId="77777777">
            <w:pPr>
              <w:ind w:left="0"/>
            </w:pPr>
            <w:r w:rsidRPr="00BA0499">
              <w:rPr>
                <w:rFonts w:eastAsia="Calibri"/>
                <w:lang w:eastAsia="en-US"/>
              </w:rPr>
              <w:t>-</w:t>
            </w:r>
          </w:p>
        </w:tc>
      </w:tr>
    </w:tbl>
    <w:p w:rsidR="00D800F2" w:rsidP="00D800F2" w:rsidRDefault="00D800F2" w14:paraId="01C01B94" w14:textId="77777777">
      <w:pPr>
        <w:ind w:left="0"/>
        <w:rPr>
          <w:rFonts w:asciiTheme="majorHAnsi" w:hAnsiTheme="majorHAnsi" w:cstheme="majorHAnsi"/>
          <w:b/>
          <w:bCs/>
        </w:rPr>
      </w:pPr>
    </w:p>
    <w:p w:rsidRPr="00B072D9" w:rsidR="00D800F2" w:rsidP="00D800F2" w:rsidRDefault="00D800F2" w14:paraId="41EEB45D" w14:textId="77777777">
      <w:pPr>
        <w:ind w:left="0"/>
        <w:rPr>
          <w:rFonts w:asciiTheme="majorHAnsi" w:hAnsiTheme="majorHAnsi" w:cstheme="majorHAnsi"/>
          <w:b/>
          <w:bCs/>
        </w:rPr>
      </w:pPr>
      <w:r w:rsidRPr="00B072D9">
        <w:rPr>
          <w:rFonts w:asciiTheme="majorHAnsi" w:hAnsiTheme="majorHAnsi" w:cstheme="majorHAnsi"/>
          <w:b/>
          <w:bCs/>
        </w:rPr>
        <w:t xml:space="preserve"> </w:t>
      </w:r>
      <w:bookmarkStart w:name="_Toc511129040" w:id="34"/>
      <w:bookmarkStart w:name="_Toc256000009" w:id="35"/>
      <w:bookmarkStart w:name="_Toc256000020" w:id="36"/>
      <w:bookmarkStart w:name="_Toc49342476" w:id="37"/>
      <w:bookmarkStart w:name="_Toc256000032" w:id="38"/>
      <w:bookmarkStart w:name="_Toc256000044" w:id="39"/>
    </w:p>
    <w:p w:rsidRPr="008707A1" w:rsidR="00D800F2" w:rsidP="00E85804" w:rsidRDefault="00D800F2" w14:paraId="7D8A2515" w14:textId="5839364E">
      <w:pPr>
        <w:pStyle w:val="Rubrik2"/>
        <w:ind w:left="0"/>
        <w:rPr>
          <w:b/>
          <w:bCs w:val="0"/>
        </w:rPr>
      </w:pPr>
      <w:bookmarkStart w:name="_Toc1576072209" w:id="40"/>
      <w:r w:rsidRPr="008707A1">
        <w:rPr>
          <w:b/>
          <w:bCs w:val="0"/>
        </w:rPr>
        <w:t>Omprioriteringar</w:t>
      </w:r>
      <w:bookmarkEnd w:id="34"/>
      <w:bookmarkEnd w:id="35"/>
      <w:bookmarkEnd w:id="36"/>
      <w:bookmarkEnd w:id="37"/>
      <w:bookmarkEnd w:id="38"/>
      <w:bookmarkEnd w:id="39"/>
      <w:r w:rsidR="002C4C6F">
        <w:rPr>
          <w:b/>
          <w:bCs w:val="0"/>
        </w:rPr>
        <w:t xml:space="preserve"> </w:t>
      </w:r>
      <w:proofErr w:type="gramStart"/>
      <w:r w:rsidRPr="008707A1">
        <w:rPr>
          <w:b/>
          <w:bCs w:val="0"/>
        </w:rPr>
        <w:t>-</w:t>
      </w:r>
      <w:r w:rsidR="002C4C6F">
        <w:rPr>
          <w:b/>
          <w:bCs w:val="0"/>
        </w:rPr>
        <w:t xml:space="preserve"> </w:t>
      </w:r>
      <w:r w:rsidRPr="008707A1">
        <w:rPr>
          <w:b/>
          <w:bCs w:val="0"/>
        </w:rPr>
        <w:t xml:space="preserve"> </w:t>
      </w:r>
      <w:proofErr w:type="spellStart"/>
      <w:r w:rsidRPr="008707A1">
        <w:rPr>
          <w:b/>
          <w:bCs w:val="0"/>
        </w:rPr>
        <w:t>Kövård</w:t>
      </w:r>
      <w:proofErr w:type="spellEnd"/>
      <w:proofErr w:type="gramEnd"/>
      <w:r w:rsidRPr="008707A1">
        <w:rPr>
          <w:b/>
          <w:bCs w:val="0"/>
        </w:rPr>
        <w:t xml:space="preserve"> över 3 mån</w:t>
      </w:r>
      <w:bookmarkEnd w:id="40"/>
    </w:p>
    <w:p w:rsidRPr="00E85804" w:rsidR="00D800F2" w:rsidP="00D800F2" w:rsidRDefault="00D800F2" w14:paraId="37BD8A8B" w14:textId="77777777">
      <w:pPr>
        <w:ind w:left="0"/>
      </w:pPr>
      <w:r w:rsidRPr="00E85804">
        <w:t xml:space="preserve">När patienterna har fått vänta mer än den anvisade maxtiden görs en omprioritering. Omprioriteringen görs månadsvis där de patienterna med störst behov flyttas fram i kön. </w:t>
      </w:r>
    </w:p>
    <w:p w:rsidRPr="00E85804" w:rsidR="00D800F2" w:rsidP="00D800F2" w:rsidRDefault="00D800F2" w14:paraId="7D78D055" w14:textId="77777777">
      <w:pPr>
        <w:ind w:left="0"/>
      </w:pPr>
      <w:r w:rsidRPr="00E85804">
        <w:t xml:space="preserve">Framför allt används grundprioriteringen som underlag för omprioriteringen. Om patienten är prioriterad som en 2-3 med cirkel runt 3:an flyttas patienten fram i kön vid en omprioritering medan en prioriterad </w:t>
      </w:r>
      <w:proofErr w:type="gramStart"/>
      <w:r w:rsidRPr="00E85804">
        <w:t>3:a</w:t>
      </w:r>
      <w:proofErr w:type="gramEnd"/>
      <w:r w:rsidRPr="00E85804">
        <w:t xml:space="preserve"> ligger kvar i ordningen men flyttas upp i förhållande till de 3:or som är prioriterade som 3-4. Omprioriterade remisser hamnar därför inte i ankomstdatum utan i behovsordning. </w:t>
      </w:r>
    </w:p>
    <w:p w:rsidRPr="00E85804" w:rsidR="00D800F2" w:rsidP="00D800F2" w:rsidRDefault="00D800F2" w14:paraId="1EDD44EB" w14:textId="77777777">
      <w:pPr>
        <w:ind w:left="0"/>
      </w:pPr>
      <w:r w:rsidRPr="00E85804">
        <w:t xml:space="preserve">Omprioriterade remisser läggs i plastficka överst i högen. </w:t>
      </w:r>
    </w:p>
    <w:p w:rsidRPr="00E85804" w:rsidR="00D800F2" w:rsidP="00D800F2" w:rsidRDefault="00D800F2" w14:paraId="29A99E8C" w14:textId="77777777">
      <w:pPr>
        <w:ind w:left="0"/>
      </w:pPr>
      <w:r w:rsidRPr="00E85804">
        <w:t xml:space="preserve">Antalet som omprioriteras noteras och följs upp halvårsvis. </w:t>
      </w:r>
      <w:r w:rsidRPr="00E85804">
        <w:rPr>
          <w:bCs/>
          <w:iCs/>
          <w:sz w:val="28"/>
          <w:szCs w:val="28"/>
        </w:rPr>
        <w:t xml:space="preserve"> </w:t>
      </w:r>
    </w:p>
    <w:p w:rsidRPr="00312C69" w:rsidR="00536A5A" w:rsidP="00312C69" w:rsidRDefault="00536A5A" w14:paraId="76B9F95B" w14:textId="24513497"/>
    <w:sectPr w:rsidRPr="00312C69" w:rsidR="00536A5A" w:rsidSect="00BD26B0">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203F" w:rsidRDefault="005B203F" w14:paraId="410A61E7" w14:textId="77777777">
      <w:r>
        <w:separator/>
      </w:r>
    </w:p>
  </w:endnote>
  <w:endnote w:type="continuationSeparator" w:id="0">
    <w:p w:rsidR="005B203F" w:rsidRDefault="005B203F" w14:paraId="215F41F1" w14:textId="77777777">
      <w:r>
        <w:continuationSeparator/>
      </w:r>
    </w:p>
  </w:endnote>
  <w:endnote w:type="continuationNotice" w:id="1">
    <w:p w:rsidR="005B203F" w:rsidRDefault="005B203F" w14:paraId="455F5D1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203F" w:rsidRDefault="005B203F" w14:paraId="4D016835" w14:textId="77777777"/>
  </w:footnote>
  <w:footnote w:type="continuationSeparator" w:id="0">
    <w:p w:rsidR="005B203F" w:rsidRDefault="005B203F" w14:paraId="20FEA1BF" w14:textId="77777777">
      <w:r>
        <w:continuationSeparator/>
      </w:r>
    </w:p>
  </w:footnote>
  <w:footnote w:type="continuationNotice" w:id="1">
    <w:p w:rsidR="005B203F" w:rsidRDefault="005B203F" w14:paraId="1F17C39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60D1DA6"/>
    <w:multiLevelType w:val="multilevel"/>
    <w:tmpl w:val="39F61C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41331811">
    <w:abstractNumId w:val="18"/>
  </w:num>
  <w:num w:numId="2" w16cid:durableId="408961691">
    <w:abstractNumId w:val="15"/>
  </w:num>
  <w:num w:numId="3" w16cid:durableId="1241136817">
    <w:abstractNumId w:val="0"/>
  </w:num>
  <w:num w:numId="4" w16cid:durableId="2006861538">
    <w:abstractNumId w:val="7"/>
  </w:num>
  <w:num w:numId="5" w16cid:durableId="1085683961">
    <w:abstractNumId w:val="16"/>
  </w:num>
  <w:num w:numId="6" w16cid:durableId="1363901671">
    <w:abstractNumId w:val="2"/>
  </w:num>
  <w:num w:numId="7" w16cid:durableId="1451317021">
    <w:abstractNumId w:val="12"/>
  </w:num>
  <w:num w:numId="8" w16cid:durableId="1409112010">
    <w:abstractNumId w:val="9"/>
  </w:num>
  <w:num w:numId="9" w16cid:durableId="1934511466">
    <w:abstractNumId w:val="1"/>
  </w:num>
  <w:num w:numId="10" w16cid:durableId="225071236">
    <w:abstractNumId w:val="1"/>
  </w:num>
  <w:num w:numId="11" w16cid:durableId="1523859129">
    <w:abstractNumId w:val="3"/>
  </w:num>
  <w:num w:numId="12" w16cid:durableId="1564828497">
    <w:abstractNumId w:val="4"/>
  </w:num>
  <w:num w:numId="13" w16cid:durableId="1699432294">
    <w:abstractNumId w:val="14"/>
  </w:num>
  <w:num w:numId="14" w16cid:durableId="731121701">
    <w:abstractNumId w:val="10"/>
  </w:num>
  <w:num w:numId="15" w16cid:durableId="26151259">
    <w:abstractNumId w:val="8"/>
  </w:num>
  <w:num w:numId="16" w16cid:durableId="610089494">
    <w:abstractNumId w:val="13"/>
  </w:num>
  <w:num w:numId="17" w16cid:durableId="537082883">
    <w:abstractNumId w:val="5"/>
  </w:num>
  <w:num w:numId="18" w16cid:durableId="86464417">
    <w:abstractNumId w:val="11"/>
  </w:num>
  <w:num w:numId="19" w16cid:durableId="805971495">
    <w:abstractNumId w:val="17"/>
  </w:num>
  <w:num w:numId="20" w16cid:durableId="700323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4631"/>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086D"/>
    <w:rsid w:val="001522AE"/>
    <w:rsid w:val="00157D5B"/>
    <w:rsid w:val="00161FE6"/>
    <w:rsid w:val="001647EA"/>
    <w:rsid w:val="00164C3D"/>
    <w:rsid w:val="00166D3A"/>
    <w:rsid w:val="00174FFE"/>
    <w:rsid w:val="00181FDC"/>
    <w:rsid w:val="001860B9"/>
    <w:rsid w:val="00186F2B"/>
    <w:rsid w:val="001874D6"/>
    <w:rsid w:val="0019632A"/>
    <w:rsid w:val="001A4E7C"/>
    <w:rsid w:val="001B762C"/>
    <w:rsid w:val="001C4D0A"/>
    <w:rsid w:val="001C5FEF"/>
    <w:rsid w:val="00202DEC"/>
    <w:rsid w:val="00211487"/>
    <w:rsid w:val="00211D91"/>
    <w:rsid w:val="0021639B"/>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4C6F"/>
    <w:rsid w:val="002C60AD"/>
    <w:rsid w:val="002D0E0E"/>
    <w:rsid w:val="002D6023"/>
    <w:rsid w:val="002E263F"/>
    <w:rsid w:val="002E6F81"/>
    <w:rsid w:val="002F08BA"/>
    <w:rsid w:val="002F2CFF"/>
    <w:rsid w:val="002F42A7"/>
    <w:rsid w:val="002F568B"/>
    <w:rsid w:val="002F7818"/>
    <w:rsid w:val="003066D0"/>
    <w:rsid w:val="00311401"/>
    <w:rsid w:val="00312C69"/>
    <w:rsid w:val="003203D7"/>
    <w:rsid w:val="00320F86"/>
    <w:rsid w:val="00324171"/>
    <w:rsid w:val="00326C24"/>
    <w:rsid w:val="00337F99"/>
    <w:rsid w:val="0034307B"/>
    <w:rsid w:val="00344483"/>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07217"/>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0764"/>
    <w:rsid w:val="004C2559"/>
    <w:rsid w:val="004D7BA3"/>
    <w:rsid w:val="004F4518"/>
    <w:rsid w:val="004F4C62"/>
    <w:rsid w:val="00501433"/>
    <w:rsid w:val="00511CC4"/>
    <w:rsid w:val="00512F52"/>
    <w:rsid w:val="00531E60"/>
    <w:rsid w:val="00536A5A"/>
    <w:rsid w:val="00541D07"/>
    <w:rsid w:val="00544BAB"/>
    <w:rsid w:val="00545F31"/>
    <w:rsid w:val="005578FA"/>
    <w:rsid w:val="00565129"/>
    <w:rsid w:val="00565CD0"/>
    <w:rsid w:val="00567820"/>
    <w:rsid w:val="005770AD"/>
    <w:rsid w:val="00581414"/>
    <w:rsid w:val="00582490"/>
    <w:rsid w:val="005826FA"/>
    <w:rsid w:val="00582C87"/>
    <w:rsid w:val="005879F4"/>
    <w:rsid w:val="00597E28"/>
    <w:rsid w:val="005A2E3B"/>
    <w:rsid w:val="005A54ED"/>
    <w:rsid w:val="005A5D5B"/>
    <w:rsid w:val="005A6081"/>
    <w:rsid w:val="005A627D"/>
    <w:rsid w:val="005B203F"/>
    <w:rsid w:val="005C0045"/>
    <w:rsid w:val="005C084E"/>
    <w:rsid w:val="005C4606"/>
    <w:rsid w:val="005D0B0C"/>
    <w:rsid w:val="005E02B3"/>
    <w:rsid w:val="005E1E24"/>
    <w:rsid w:val="005F0253"/>
    <w:rsid w:val="0060596B"/>
    <w:rsid w:val="00606D97"/>
    <w:rsid w:val="00614E64"/>
    <w:rsid w:val="00617710"/>
    <w:rsid w:val="00617EE6"/>
    <w:rsid w:val="0062184C"/>
    <w:rsid w:val="00623724"/>
    <w:rsid w:val="00627BEA"/>
    <w:rsid w:val="006319DB"/>
    <w:rsid w:val="00633507"/>
    <w:rsid w:val="0065595B"/>
    <w:rsid w:val="00660269"/>
    <w:rsid w:val="00665F89"/>
    <w:rsid w:val="00673C92"/>
    <w:rsid w:val="006753EC"/>
    <w:rsid w:val="006A04F2"/>
    <w:rsid w:val="006A2789"/>
    <w:rsid w:val="006A2E84"/>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78FF"/>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B7C3A"/>
    <w:rsid w:val="007D4241"/>
    <w:rsid w:val="007D4317"/>
    <w:rsid w:val="007D4EA3"/>
    <w:rsid w:val="007E09F5"/>
    <w:rsid w:val="007F1CFF"/>
    <w:rsid w:val="007F5DD5"/>
    <w:rsid w:val="00821A1B"/>
    <w:rsid w:val="008262E9"/>
    <w:rsid w:val="00827E69"/>
    <w:rsid w:val="00835C4D"/>
    <w:rsid w:val="00843F48"/>
    <w:rsid w:val="00851423"/>
    <w:rsid w:val="00857848"/>
    <w:rsid w:val="008654B6"/>
    <w:rsid w:val="008707A1"/>
    <w:rsid w:val="0087139C"/>
    <w:rsid w:val="008730CB"/>
    <w:rsid w:val="00880E83"/>
    <w:rsid w:val="00892F28"/>
    <w:rsid w:val="008A0C5F"/>
    <w:rsid w:val="008A3DEA"/>
    <w:rsid w:val="008A4EB9"/>
    <w:rsid w:val="008A74C0"/>
    <w:rsid w:val="008A7A63"/>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5D1"/>
    <w:rsid w:val="0093085B"/>
    <w:rsid w:val="00931C57"/>
    <w:rsid w:val="009347A5"/>
    <w:rsid w:val="00942257"/>
    <w:rsid w:val="009464A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50E1"/>
    <w:rsid w:val="00A264BE"/>
    <w:rsid w:val="00A272CA"/>
    <w:rsid w:val="00A33051"/>
    <w:rsid w:val="00A407AD"/>
    <w:rsid w:val="00A40923"/>
    <w:rsid w:val="00A41C05"/>
    <w:rsid w:val="00A42426"/>
    <w:rsid w:val="00A46368"/>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3129"/>
    <w:rsid w:val="00B60C6C"/>
    <w:rsid w:val="00B619A9"/>
    <w:rsid w:val="00B65A9D"/>
    <w:rsid w:val="00B66D60"/>
    <w:rsid w:val="00B75EDE"/>
    <w:rsid w:val="00B77D88"/>
    <w:rsid w:val="00B77FAF"/>
    <w:rsid w:val="00B84336"/>
    <w:rsid w:val="00B851B9"/>
    <w:rsid w:val="00B86453"/>
    <w:rsid w:val="00B90054"/>
    <w:rsid w:val="00B92C14"/>
    <w:rsid w:val="00BA0066"/>
    <w:rsid w:val="00BA0499"/>
    <w:rsid w:val="00BB69DB"/>
    <w:rsid w:val="00BC322E"/>
    <w:rsid w:val="00BC3342"/>
    <w:rsid w:val="00BC44CD"/>
    <w:rsid w:val="00BC48A6"/>
    <w:rsid w:val="00BD26B0"/>
    <w:rsid w:val="00BD2FB0"/>
    <w:rsid w:val="00BE1AB6"/>
    <w:rsid w:val="00BE7978"/>
    <w:rsid w:val="00C07DDB"/>
    <w:rsid w:val="00C1539A"/>
    <w:rsid w:val="00C4115D"/>
    <w:rsid w:val="00C43BDD"/>
    <w:rsid w:val="00C47778"/>
    <w:rsid w:val="00C5011E"/>
    <w:rsid w:val="00C50EE5"/>
    <w:rsid w:val="00C5240A"/>
    <w:rsid w:val="00C5398F"/>
    <w:rsid w:val="00C556F5"/>
    <w:rsid w:val="00C676D9"/>
    <w:rsid w:val="00C70E19"/>
    <w:rsid w:val="00C72574"/>
    <w:rsid w:val="00C7430C"/>
    <w:rsid w:val="00C85DA1"/>
    <w:rsid w:val="00C9071C"/>
    <w:rsid w:val="00C908FF"/>
    <w:rsid w:val="00C97BD3"/>
    <w:rsid w:val="00CA39EF"/>
    <w:rsid w:val="00CA521F"/>
    <w:rsid w:val="00CB0493"/>
    <w:rsid w:val="00CB17FF"/>
    <w:rsid w:val="00CB1ED7"/>
    <w:rsid w:val="00CB59F3"/>
    <w:rsid w:val="00CC167C"/>
    <w:rsid w:val="00CC52D9"/>
    <w:rsid w:val="00CD6647"/>
    <w:rsid w:val="00CE0FEC"/>
    <w:rsid w:val="00CE4B73"/>
    <w:rsid w:val="00CF70BB"/>
    <w:rsid w:val="00D074DB"/>
    <w:rsid w:val="00D139CF"/>
    <w:rsid w:val="00D37E7F"/>
    <w:rsid w:val="00D47AD7"/>
    <w:rsid w:val="00D51529"/>
    <w:rsid w:val="00D800F2"/>
    <w:rsid w:val="00D85218"/>
    <w:rsid w:val="00D915B1"/>
    <w:rsid w:val="00DA299D"/>
    <w:rsid w:val="00DA65C4"/>
    <w:rsid w:val="00DD2BE0"/>
    <w:rsid w:val="00DE4447"/>
    <w:rsid w:val="00DE5DA2"/>
    <w:rsid w:val="00DF0033"/>
    <w:rsid w:val="00E026BF"/>
    <w:rsid w:val="00E07B1B"/>
    <w:rsid w:val="00E11853"/>
    <w:rsid w:val="00E27F54"/>
    <w:rsid w:val="00E52A86"/>
    <w:rsid w:val="00E54B47"/>
    <w:rsid w:val="00E553BF"/>
    <w:rsid w:val="00E55D93"/>
    <w:rsid w:val="00E61294"/>
    <w:rsid w:val="00E6439B"/>
    <w:rsid w:val="00E7237C"/>
    <w:rsid w:val="00E77C46"/>
    <w:rsid w:val="00E85804"/>
    <w:rsid w:val="00E86CE8"/>
    <w:rsid w:val="00E90E82"/>
    <w:rsid w:val="00E9203C"/>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6519"/>
    <w:rsid w:val="00F842CC"/>
    <w:rsid w:val="00F864FF"/>
    <w:rsid w:val="00F86F47"/>
    <w:rsid w:val="00F90B64"/>
    <w:rsid w:val="00FB2F0F"/>
    <w:rsid w:val="00FB5086"/>
    <w:rsid w:val="00FB5411"/>
    <w:rsid w:val="00FB6392"/>
    <w:rsid w:val="00FD3C70"/>
    <w:rsid w:val="00FD6820"/>
    <w:rsid w:val="00FE12D8"/>
    <w:rsid w:val="00FF7C02"/>
    <w:rsid w:val="024801E3"/>
    <w:rsid w:val="030B6539"/>
    <w:rsid w:val="043D584A"/>
    <w:rsid w:val="25A9E38F"/>
    <w:rsid w:val="37E95932"/>
    <w:rsid w:val="647B2B65"/>
    <w:rsid w:val="6B2CF8ED"/>
    <w:rsid w:val="730B66E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1D7AD750-C0C9-43E7-92CF-172BEA53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unhideWhenUsed/>
    <w:qFormat/>
    <w:rsid w:val="00D800F2"/>
    <w:pPr>
      <w:keepLines/>
      <w:spacing w:before="240" w:after="0"/>
      <w:ind w:right="868"/>
      <w:contextualSpacing w:val="0"/>
      <w:outlineLvl w:val="9"/>
    </w:pPr>
    <w:rPr>
      <w:rFonts w:asciiTheme="majorHAnsi" w:hAnsiTheme="majorHAnsi" w:eastAsiaTheme="majorEastAsia" w:cstheme="majorBidi"/>
      <w:bCs w:val="0"/>
      <w:color w:val="004971" w:themeColor="accent1" w:themeShade="BF"/>
      <w:kern w:val="0"/>
      <w:sz w:val="32"/>
    </w:rPr>
  </w:style>
  <w:style w:type="paragraph" w:styleId="BRD" w:customStyle="1">
    <w:name w:val="BRÖD"/>
    <w:link w:val="BRDChar"/>
    <w:qFormat/>
    <w:rsid w:val="00D800F2"/>
    <w:rPr>
      <w:rFonts w:asciiTheme="minorHAnsi" w:hAnsiTheme="minorHAnsi"/>
      <w:sz w:val="24"/>
      <w:szCs w:val="24"/>
    </w:rPr>
  </w:style>
  <w:style w:type="character" w:styleId="BRDChar" w:customStyle="1">
    <w:name w:val="BRÖD Char"/>
    <w:basedOn w:val="Standardstycketeckensnitt"/>
    <w:link w:val="BRD"/>
    <w:rsid w:val="00D800F2"/>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Ortopedteknik - prioriteringsriktlinje</dc:title>
  <dc:subject/>
  <dc:creator>patrik.jens.johansson@vgregion.se</dc:creator>
  <keywords/>
  <lastModifiedBy>Annika Wallöf</lastModifiedBy>
  <revision>27</revision>
  <lastPrinted>2016-03-31T10:56:00.0000000Z</lastPrinted>
  <dcterms:created xsi:type="dcterms:W3CDTF">2022-05-10T07:45:00.0000000Z</dcterms:created>
  <dcterms:modified xsi:type="dcterms:W3CDTF">2026-05-22T12:01:05.0000000Z</dcterms:modified>
</coreProperties>
</file>