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498" w:type="dxa"/>
        <w:tblLayout w:type="fixed"/>
        <w:tblLook w:val="01E0" w:firstRow="1" w:lastRow="1" w:firstColumn="1" w:lastColumn="1" w:noHBand="0" w:noVBand="0"/>
      </w:tblPr>
      <w:tblGrid>
        <w:gridCol w:w="9498"/>
      </w:tblGrid>
      <w:tr w:rsidR="00636001" w14:paraId="4BF49EDF" w14:textId="77777777">
        <w:trPr>
          <w:cantSplit/>
          <w:trHeight w:val="570"/>
        </w:trPr>
        <w:tc>
          <w:tcPr>
            <w:tcW w:w="9498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16BB466" w14:textId="77777777" w:rsidR="00636001" w:rsidRPr="003A34C0" w:rsidRDefault="00636001">
            <w:pPr>
              <w:pStyle w:val="Heading1"/>
              <w:ind w:left="0" w:right="-456"/>
              <w:rPr>
                <w:sz w:val="40"/>
                <w:szCs w:val="40"/>
              </w:rPr>
            </w:pPr>
            <w:bookmarkStart w:id="0" w:name="_1314629194"/>
            <w:bookmarkStart w:id="1" w:name="Rubrik"/>
            <w:bookmarkEnd w:id="0"/>
            <w:bookmarkEnd w:id="1"/>
            <w:r w:rsidRPr="005D30AB">
              <w:t>Hantering avregistrering från planeringslista, Patientvald Väntan (</w:t>
            </w:r>
            <w:proofErr w:type="spellStart"/>
            <w:r w:rsidRPr="005D30AB">
              <w:t>PvV</w:t>
            </w:r>
            <w:proofErr w:type="spellEnd"/>
            <w:r w:rsidRPr="005D30AB">
              <w:t xml:space="preserve">) &amp; </w:t>
            </w:r>
            <w:r>
              <w:br/>
            </w:r>
            <w:r w:rsidRPr="005D30AB">
              <w:t>Medicinskt orsakad Väntan (</w:t>
            </w:r>
            <w:proofErr w:type="spellStart"/>
            <w:r w:rsidRPr="005D30AB">
              <w:t>MoV</w:t>
            </w:r>
            <w:proofErr w:type="spellEnd"/>
            <w:r w:rsidRPr="005D30AB">
              <w:t>)</w:t>
            </w:r>
            <w:r w:rsidRPr="00B70E4B">
              <w:rPr>
                <w:rFonts w:eastAsia="Calibri" w:cs="Calibri"/>
                <w:sz w:val="40"/>
                <w:szCs w:val="40"/>
              </w:rPr>
              <w:t xml:space="preserve"> </w:t>
            </w:r>
          </w:p>
        </w:tc>
      </w:tr>
    </w:tbl>
    <w:p w14:paraId="027FA78F" w14:textId="77777777" w:rsidR="00636001" w:rsidRPr="00912048" w:rsidRDefault="00636001" w:rsidP="00636001">
      <w:pPr>
        <w:pStyle w:val="Heading2"/>
      </w:pPr>
      <w:r w:rsidRPr="00912048">
        <w:t>Bakgrund och syfte</w:t>
      </w:r>
    </w:p>
    <w:p w14:paraId="764BC48E" w14:textId="77777777" w:rsidR="00636001" w:rsidRDefault="00636001" w:rsidP="00636001">
      <w:pPr>
        <w:rPr>
          <w:b/>
          <w:bCs/>
        </w:rPr>
      </w:pPr>
      <w:r>
        <w:t>D</w:t>
      </w:r>
      <w:r w:rsidRPr="00786656">
        <w:t xml:space="preserve">etta dokument fokuserar på </w:t>
      </w:r>
      <w:r>
        <w:t>f</w:t>
      </w:r>
      <w:r w:rsidRPr="00786656">
        <w:t xml:space="preserve">örtydligande av hanteringen av patienter som ska avregistreras från planeringslista och </w:t>
      </w:r>
      <w:r>
        <w:t>vårdbegäran</w:t>
      </w:r>
      <w:r w:rsidRPr="00786656">
        <w:t xml:space="preserve"> returneras till remittenten</w:t>
      </w:r>
      <w:r>
        <w:rPr>
          <w:b/>
          <w:bCs/>
        </w:rPr>
        <w:t xml:space="preserve">, samt </w:t>
      </w:r>
      <w:r w:rsidRPr="00786656">
        <w:t xml:space="preserve">hanteringen av så kallad </w:t>
      </w:r>
      <w:r w:rsidRPr="00786656">
        <w:rPr>
          <w:b/>
          <w:bCs/>
        </w:rPr>
        <w:t>patientvald väntan</w:t>
      </w:r>
      <w:r w:rsidRPr="00786656">
        <w:t xml:space="preserve"> </w:t>
      </w:r>
      <w:r w:rsidRPr="00066313">
        <w:rPr>
          <w:b/>
          <w:bCs/>
        </w:rPr>
        <w:t>(</w:t>
      </w:r>
      <w:proofErr w:type="spellStart"/>
      <w:r w:rsidRPr="00066313">
        <w:rPr>
          <w:b/>
          <w:bCs/>
        </w:rPr>
        <w:t>PvV</w:t>
      </w:r>
      <w:proofErr w:type="spellEnd"/>
      <w:r w:rsidRPr="00066313">
        <w:rPr>
          <w:b/>
          <w:bCs/>
        </w:rPr>
        <w:t>)</w:t>
      </w:r>
      <w:r>
        <w:t xml:space="preserve"> </w:t>
      </w:r>
      <w:r w:rsidRPr="00786656">
        <w:t xml:space="preserve">och </w:t>
      </w:r>
      <w:r w:rsidRPr="00786656">
        <w:rPr>
          <w:b/>
          <w:bCs/>
        </w:rPr>
        <w:t>medicinskt orsakad vänta</w:t>
      </w:r>
      <w:r>
        <w:rPr>
          <w:b/>
          <w:bCs/>
        </w:rPr>
        <w:t>n (</w:t>
      </w:r>
      <w:proofErr w:type="spellStart"/>
      <w:r>
        <w:rPr>
          <w:b/>
          <w:bCs/>
        </w:rPr>
        <w:t>MoV</w:t>
      </w:r>
      <w:proofErr w:type="spellEnd"/>
      <w:r>
        <w:rPr>
          <w:b/>
          <w:bCs/>
        </w:rPr>
        <w:t>).</w:t>
      </w:r>
    </w:p>
    <w:p w14:paraId="53C070DA" w14:textId="77777777" w:rsidR="00636001" w:rsidRPr="005F6D09" w:rsidRDefault="00636001" w:rsidP="00636001">
      <w:r w:rsidRPr="005F6D09">
        <w:rPr>
          <w:b/>
          <w:bCs/>
        </w:rPr>
        <w:t xml:space="preserve">Patientvald väntan </w:t>
      </w:r>
      <w:proofErr w:type="spellStart"/>
      <w:r w:rsidRPr="005F6D09">
        <w:rPr>
          <w:b/>
          <w:bCs/>
        </w:rPr>
        <w:t>PvV</w:t>
      </w:r>
      <w:proofErr w:type="spellEnd"/>
      <w:r w:rsidRPr="005F6D09">
        <w:t xml:space="preserve">, innebär patienter som vill vänta längre än erbjuden tid som aktivt avstår erbjudande om </w:t>
      </w:r>
      <w:r w:rsidRPr="005F6D09">
        <w:rPr>
          <w:u w:val="single"/>
        </w:rPr>
        <w:t>vård inom vårdgarantin</w:t>
      </w:r>
      <w:r>
        <w:rPr>
          <w:u w:val="single"/>
        </w:rPr>
        <w:t xml:space="preserve"> (90 dagar)</w:t>
      </w:r>
      <w:r w:rsidRPr="005F6D09">
        <w:t>.</w:t>
      </w:r>
    </w:p>
    <w:p w14:paraId="18B62FF1" w14:textId="77777777" w:rsidR="00636001" w:rsidRPr="005F6D09" w:rsidRDefault="00636001" w:rsidP="00636001">
      <w:r w:rsidRPr="005F6D09">
        <w:rPr>
          <w:b/>
          <w:bCs/>
        </w:rPr>
        <w:t xml:space="preserve">Medicinskt orsakad väntan </w:t>
      </w:r>
      <w:proofErr w:type="spellStart"/>
      <w:r w:rsidRPr="005F6D09">
        <w:rPr>
          <w:b/>
          <w:bCs/>
        </w:rPr>
        <w:t>MoV</w:t>
      </w:r>
      <w:proofErr w:type="spellEnd"/>
      <w:r>
        <w:rPr>
          <w:b/>
          <w:bCs/>
        </w:rPr>
        <w:t xml:space="preserve">, </w:t>
      </w:r>
      <w:r w:rsidRPr="005F6D09">
        <w:t>innebär patienter där häl</w:t>
      </w:r>
      <w:r>
        <w:t>s</w:t>
      </w:r>
      <w:r w:rsidRPr="005F6D09">
        <w:t>o</w:t>
      </w:r>
      <w:r>
        <w:t>-</w:t>
      </w:r>
      <w:r w:rsidRPr="005F6D09">
        <w:t xml:space="preserve"> och sjukvårdspersonal bedömer och beslutar att patientens hälsotillstån</w:t>
      </w:r>
      <w:r>
        <w:t>d</w:t>
      </w:r>
      <w:r w:rsidRPr="005F6D09">
        <w:t xml:space="preserve"> (av medicinska skäl) inte tillåter att planerat</w:t>
      </w:r>
      <w:r>
        <w:t xml:space="preserve"> </w:t>
      </w:r>
      <w:r w:rsidRPr="005F6D09">
        <w:t>förstabesök/undersökning/behandling genomförs.</w:t>
      </w:r>
    </w:p>
    <w:p w14:paraId="2059F4BD" w14:textId="77777777" w:rsidR="00636001" w:rsidRPr="00AA5305" w:rsidRDefault="00636001" w:rsidP="00636001">
      <w:pPr>
        <w:pStyle w:val="Heading3"/>
      </w:pPr>
      <w:r w:rsidRPr="00AA5305">
        <w:t xml:space="preserve">Grundprincip </w:t>
      </w:r>
    </w:p>
    <w:p w14:paraId="360EB560" w14:textId="77777777" w:rsidR="00636001" w:rsidRDefault="00636001" w:rsidP="00636001">
      <w:r w:rsidRPr="003A34C0">
        <w:t>När</w:t>
      </w:r>
      <w:r w:rsidRPr="00786656">
        <w:t xml:space="preserve"> patienten sätts upp på planeringslistan</w:t>
      </w:r>
      <w:r>
        <w:t>:</w:t>
      </w:r>
      <w:r w:rsidRPr="00786656">
        <w:t xml:space="preserve"> </w:t>
      </w:r>
    </w:p>
    <w:p w14:paraId="6D50FEFC" w14:textId="77777777" w:rsidR="00636001" w:rsidRPr="00686DF1" w:rsidRDefault="00636001" w:rsidP="00636001">
      <w:pPr>
        <w:pStyle w:val="ListBullet"/>
        <w:ind w:left="1276" w:hanging="283"/>
      </w:pPr>
      <w:r w:rsidRPr="00686DF1">
        <w:t>Pat</w:t>
      </w:r>
      <w:r>
        <w:t>ient</w:t>
      </w:r>
      <w:r w:rsidRPr="00686DF1">
        <w:t xml:space="preserve"> ska vara aktuell/beredd för besök/behandling</w:t>
      </w:r>
      <w:r>
        <w:t>.</w:t>
      </w:r>
    </w:p>
    <w:p w14:paraId="575304F4" w14:textId="77777777" w:rsidR="00636001" w:rsidRPr="00686DF1" w:rsidRDefault="00636001" w:rsidP="00636001">
      <w:pPr>
        <w:pStyle w:val="ListBullet"/>
        <w:ind w:left="1276" w:hanging="283"/>
      </w:pPr>
      <w:proofErr w:type="spellStart"/>
      <w:r>
        <w:t>PvV</w:t>
      </w:r>
      <w:proofErr w:type="spellEnd"/>
      <w:r>
        <w:t xml:space="preserve">-patient ska hanteras på likartat sätt som övriga väntande, </w:t>
      </w:r>
      <w:r w:rsidRPr="00686DF1">
        <w:t>ska vara aktuell/beredd</w:t>
      </w:r>
      <w:r>
        <w:t xml:space="preserve"> </w:t>
      </w:r>
      <w:r w:rsidRPr="00686DF1">
        <w:t>för besök/behandling</w:t>
      </w:r>
      <w:r>
        <w:t>.</w:t>
      </w:r>
      <w:ins w:id="2" w:author="Katharina Oleniusson" w:date="2024-09-25T14:26:00Z">
        <w:r w:rsidRPr="001F2CBC">
          <w:rPr>
            <w:noProof/>
          </w:rPr>
          <w:t xml:space="preserve"> </w:t>
        </w:r>
      </w:ins>
    </w:p>
    <w:p w14:paraId="26F1E4C7" w14:textId="77777777" w:rsidR="00636001" w:rsidRPr="00AA5305" w:rsidRDefault="00636001" w:rsidP="00636001">
      <w:pPr>
        <w:pStyle w:val="Heading3"/>
      </w:pPr>
      <w:r w:rsidRPr="00AA5305">
        <w:t>Hantering avregistrering från planeringslista</w:t>
      </w:r>
    </w:p>
    <w:p w14:paraId="28E25B7E" w14:textId="77777777" w:rsidR="00636001" w:rsidRDefault="00636001" w:rsidP="00636001">
      <w:r w:rsidRPr="00786656">
        <w:t>Förtydligande av hanteringen av patienter som ska avregistreras från planeringslista</w:t>
      </w:r>
      <w:r>
        <w:t xml:space="preserve"> (oavsett orsak)</w:t>
      </w:r>
      <w:r w:rsidRPr="00786656">
        <w:t xml:space="preserve"> och </w:t>
      </w:r>
      <w:r>
        <w:t>vårdbegäran</w:t>
      </w:r>
      <w:r w:rsidRPr="00786656">
        <w:t xml:space="preserve"> </w:t>
      </w:r>
      <w:r>
        <w:t xml:space="preserve">ska </w:t>
      </w:r>
      <w:r w:rsidRPr="00786656">
        <w:t>returneras till remittenten</w:t>
      </w:r>
      <w:r>
        <w:t>.</w:t>
      </w:r>
    </w:p>
    <w:p w14:paraId="0EDCC944" w14:textId="77777777" w:rsidR="00636001" w:rsidRDefault="00636001" w:rsidP="00636001">
      <w:pPr>
        <w:spacing w:after="0" w:line="240" w:lineRule="auto"/>
        <w:ind w:left="0" w:right="0"/>
      </w:pPr>
      <w:r>
        <w:br w:type="page"/>
      </w:r>
    </w:p>
    <w:tbl>
      <w:tblPr>
        <w:tblStyle w:val="TableGrid0"/>
        <w:tblW w:w="9356" w:type="dxa"/>
        <w:tblInd w:w="108" w:type="dxa"/>
        <w:tblCellMar>
          <w:top w:w="251" w:type="dxa"/>
          <w:left w:w="108" w:type="dxa"/>
          <w:bottom w:w="43" w:type="dxa"/>
          <w:right w:w="35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636001" w:rsidRPr="009D3556" w14:paraId="3ED13504" w14:textId="77777777">
        <w:trPr>
          <w:trHeight w:val="44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21FD09" w14:textId="77777777" w:rsidR="00636001" w:rsidRPr="009D3556" w:rsidRDefault="00636001">
            <w:pPr>
              <w:spacing w:after="0" w:line="240" w:lineRule="auto"/>
              <w:ind w:left="0" w:right="68"/>
            </w:pPr>
            <w:r w:rsidRPr="009D3556">
              <w:rPr>
                <w:b/>
              </w:rPr>
              <w:t>Fråga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F5191C" w14:textId="77777777" w:rsidR="00636001" w:rsidRPr="009D3556" w:rsidRDefault="00636001">
            <w:pPr>
              <w:spacing w:after="0" w:line="240" w:lineRule="auto"/>
              <w:ind w:left="0" w:right="68"/>
            </w:pPr>
            <w:r w:rsidRPr="009D3556">
              <w:rPr>
                <w:b/>
              </w:rPr>
              <w:t>Hantering</w:t>
            </w:r>
          </w:p>
        </w:tc>
      </w:tr>
      <w:tr w:rsidR="00636001" w:rsidRPr="009D3556" w14:paraId="4A459AFD" w14:textId="77777777">
        <w:trPr>
          <w:trHeight w:val="796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EBBF61" w14:textId="77777777" w:rsidR="00636001" w:rsidRPr="009D3556" w:rsidRDefault="00636001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D3556">
              <w:rPr>
                <w:sz w:val="20"/>
                <w:szCs w:val="20"/>
              </w:rPr>
              <w:t xml:space="preserve">Patienten erbjuds förstabesök eller behandling </w:t>
            </w:r>
            <w:r w:rsidRPr="009D3556">
              <w:rPr>
                <w:b/>
                <w:bCs/>
                <w:sz w:val="20"/>
                <w:szCs w:val="20"/>
              </w:rPr>
              <w:t>inom vårdgarantin</w:t>
            </w:r>
            <w:r w:rsidRPr="009D3556">
              <w:rPr>
                <w:sz w:val="20"/>
                <w:szCs w:val="20"/>
              </w:rPr>
              <w:t xml:space="preserve">, men meddelar uttryckligen att man inte vill eller kan komma.  </w:t>
            </w:r>
          </w:p>
          <w:p w14:paraId="4119DFC7" w14:textId="77777777" w:rsidR="00636001" w:rsidRPr="009D3556" w:rsidRDefault="00636001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D3556">
              <w:rPr>
                <w:sz w:val="20"/>
                <w:szCs w:val="20"/>
              </w:rPr>
              <w:t xml:space="preserve">Exempel: </w:t>
            </w:r>
          </w:p>
          <w:p w14:paraId="18AAB2BB" w14:textId="77777777" w:rsidR="00636001" w:rsidRPr="009D3556" w:rsidRDefault="00636001">
            <w:pPr>
              <w:numPr>
                <w:ilvl w:val="0"/>
                <w:numId w:val="20"/>
              </w:numPr>
              <w:spacing w:after="0" w:line="240" w:lineRule="auto"/>
              <w:ind w:left="345" w:right="0" w:hanging="218"/>
              <w:contextualSpacing/>
              <w:rPr>
                <w:color w:val="000000"/>
                <w:sz w:val="20"/>
                <w:szCs w:val="20"/>
              </w:rPr>
            </w:pPr>
            <w:r w:rsidRPr="009D3556">
              <w:rPr>
                <w:color w:val="000000"/>
                <w:sz w:val="20"/>
                <w:szCs w:val="20"/>
              </w:rPr>
              <w:t>Besvären kvarstår inte.</w:t>
            </w:r>
          </w:p>
          <w:p w14:paraId="679776D0" w14:textId="77777777" w:rsidR="00636001" w:rsidRPr="009D3556" w:rsidRDefault="00636001">
            <w:pPr>
              <w:numPr>
                <w:ilvl w:val="0"/>
                <w:numId w:val="20"/>
              </w:numPr>
              <w:spacing w:after="0" w:line="240" w:lineRule="auto"/>
              <w:ind w:left="345" w:right="0" w:hanging="218"/>
              <w:contextualSpacing/>
              <w:rPr>
                <w:color w:val="000000"/>
                <w:sz w:val="20"/>
                <w:szCs w:val="20"/>
              </w:rPr>
            </w:pPr>
            <w:r w:rsidRPr="009D3556">
              <w:rPr>
                <w:color w:val="000000"/>
                <w:sz w:val="20"/>
                <w:szCs w:val="20"/>
              </w:rPr>
              <w:t>Resa bort en länge tid</w:t>
            </w:r>
            <w:r>
              <w:rPr>
                <w:color w:val="000000"/>
                <w:sz w:val="20"/>
                <w:szCs w:val="20"/>
              </w:rPr>
              <w:t>.</w:t>
            </w:r>
          </w:p>
          <w:p w14:paraId="38B60352" w14:textId="77777777" w:rsidR="00636001" w:rsidRPr="009D3556" w:rsidRDefault="00636001">
            <w:pPr>
              <w:numPr>
                <w:ilvl w:val="0"/>
                <w:numId w:val="20"/>
              </w:numPr>
              <w:spacing w:after="0" w:line="240" w:lineRule="auto"/>
              <w:ind w:left="345" w:right="0" w:hanging="218"/>
              <w:contextualSpacing/>
              <w:rPr>
                <w:color w:val="000000"/>
                <w:sz w:val="20"/>
                <w:szCs w:val="20"/>
              </w:rPr>
            </w:pPr>
            <w:r w:rsidRPr="009D3556">
              <w:rPr>
                <w:color w:val="000000"/>
                <w:sz w:val="20"/>
                <w:szCs w:val="20"/>
              </w:rPr>
              <w:t>Gravid, kan inte komma förens efter förlossningen</w:t>
            </w:r>
            <w:r>
              <w:rPr>
                <w:color w:val="000000"/>
                <w:sz w:val="20"/>
                <w:szCs w:val="20"/>
              </w:rPr>
              <w:t>.</w:t>
            </w:r>
          </w:p>
          <w:p w14:paraId="39AA40FF" w14:textId="77777777" w:rsidR="00636001" w:rsidRPr="009D3556" w:rsidRDefault="00636001">
            <w:pPr>
              <w:spacing w:after="0" w:line="240" w:lineRule="auto"/>
              <w:ind w:left="0" w:right="0"/>
              <w:rPr>
                <w:sz w:val="20"/>
                <w:szCs w:val="22"/>
              </w:rPr>
            </w:pPr>
            <w:r w:rsidRPr="009D3556">
              <w:rPr>
                <w:sz w:val="20"/>
                <w:szCs w:val="20"/>
              </w:rPr>
              <w:t>Eller andra anledningar som gör att patienten inte vill komma på erbjuden tid.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8C592B" w14:textId="77777777" w:rsidR="00636001" w:rsidRPr="009D3556" w:rsidRDefault="00636001">
            <w:pPr>
              <w:spacing w:after="0" w:line="240" w:lineRule="auto"/>
              <w:ind w:left="2" w:right="0"/>
              <w:rPr>
                <w:sz w:val="20"/>
                <w:szCs w:val="22"/>
              </w:rPr>
            </w:pPr>
            <w:r w:rsidRPr="009D3556">
              <w:rPr>
                <w:sz w:val="20"/>
                <w:szCs w:val="20"/>
              </w:rPr>
              <w:t xml:space="preserve">Vårdbegäran returneras till remittenten. Patient får återkomma med ny vårdbegäran när behov uppstår.  </w:t>
            </w:r>
          </w:p>
        </w:tc>
      </w:tr>
      <w:tr w:rsidR="00636001" w:rsidRPr="009D3556" w14:paraId="3C9E5F19" w14:textId="77777777">
        <w:trPr>
          <w:trHeight w:val="796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7C9FA" w14:textId="77777777" w:rsidR="00636001" w:rsidRPr="009D3556" w:rsidRDefault="00636001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D3556">
              <w:rPr>
                <w:sz w:val="20"/>
                <w:szCs w:val="20"/>
              </w:rPr>
              <w:t xml:space="preserve">Patienten har väntat längre än vårdgarantin på sitt förstabesök eller behandling, men meddelar uttryckligen att </w:t>
            </w:r>
            <w:r w:rsidRPr="009D3556">
              <w:rPr>
                <w:b/>
                <w:bCs/>
                <w:sz w:val="20"/>
                <w:szCs w:val="20"/>
              </w:rPr>
              <w:t>man inte vill</w:t>
            </w:r>
            <w:r w:rsidRPr="009D3556">
              <w:rPr>
                <w:sz w:val="20"/>
                <w:szCs w:val="20"/>
              </w:rPr>
              <w:t xml:space="preserve"> eller </w:t>
            </w:r>
            <w:r w:rsidRPr="009D3556">
              <w:rPr>
                <w:b/>
                <w:bCs/>
                <w:sz w:val="20"/>
                <w:szCs w:val="20"/>
              </w:rPr>
              <w:t>kan komma på erbjuden tid</w:t>
            </w:r>
            <w:r w:rsidRPr="009D3556">
              <w:rPr>
                <w:sz w:val="20"/>
                <w:szCs w:val="20"/>
              </w:rPr>
              <w:t xml:space="preserve">.  </w:t>
            </w:r>
          </w:p>
          <w:p w14:paraId="21EC7582" w14:textId="77777777" w:rsidR="00636001" w:rsidRPr="009D3556" w:rsidRDefault="00636001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D3556">
              <w:rPr>
                <w:sz w:val="20"/>
                <w:szCs w:val="20"/>
              </w:rPr>
              <w:t>Gäller oavsett om det är vårdgaranti eller patient vald väntan (</w:t>
            </w:r>
            <w:proofErr w:type="spellStart"/>
            <w:r w:rsidRPr="009D3556">
              <w:rPr>
                <w:sz w:val="20"/>
                <w:szCs w:val="20"/>
              </w:rPr>
              <w:t>PvV</w:t>
            </w:r>
            <w:proofErr w:type="spellEnd"/>
            <w:r w:rsidRPr="009D3556">
              <w:rPr>
                <w:sz w:val="20"/>
                <w:szCs w:val="20"/>
              </w:rPr>
              <w:t>)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4AF1B" w14:textId="77777777" w:rsidR="00636001" w:rsidRPr="009D3556" w:rsidRDefault="00636001">
            <w:pPr>
              <w:spacing w:after="0" w:line="240" w:lineRule="auto"/>
              <w:ind w:left="2" w:right="0"/>
              <w:rPr>
                <w:sz w:val="20"/>
                <w:szCs w:val="20"/>
              </w:rPr>
            </w:pPr>
            <w:r w:rsidRPr="009D3556">
              <w:rPr>
                <w:sz w:val="20"/>
                <w:szCs w:val="20"/>
              </w:rPr>
              <w:t xml:space="preserve">Vårdbegäran returneras till remittenten. Patient får återkomma med ny vårdbegäran när behov uppstår.  </w:t>
            </w:r>
          </w:p>
        </w:tc>
      </w:tr>
      <w:tr w:rsidR="00636001" w:rsidRPr="009D3556" w14:paraId="3CFC6F9E" w14:textId="77777777">
        <w:trPr>
          <w:trHeight w:val="796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B31614" w14:textId="77777777" w:rsidR="00636001" w:rsidRPr="009D3556" w:rsidRDefault="00636001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D3556">
              <w:rPr>
                <w:sz w:val="20"/>
                <w:szCs w:val="20"/>
              </w:rPr>
              <w:t xml:space="preserve">Patienten är </w:t>
            </w:r>
            <w:r w:rsidRPr="009D3556">
              <w:rPr>
                <w:b/>
                <w:bCs/>
                <w:sz w:val="20"/>
                <w:szCs w:val="20"/>
              </w:rPr>
              <w:t>osäker</w:t>
            </w:r>
            <w:r w:rsidRPr="009D3556">
              <w:rPr>
                <w:sz w:val="20"/>
                <w:szCs w:val="20"/>
              </w:rPr>
              <w:t xml:space="preserve"> på om man vill komma på besök eller bli behandlad/opererad överhuvudtaget. </w:t>
            </w:r>
          </w:p>
          <w:p w14:paraId="4B62C87E" w14:textId="77777777" w:rsidR="00636001" w:rsidRPr="009D3556" w:rsidRDefault="00636001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D3556">
              <w:rPr>
                <w:sz w:val="20"/>
                <w:szCs w:val="20"/>
              </w:rPr>
              <w:t>Exempel:</w:t>
            </w:r>
          </w:p>
          <w:p w14:paraId="27B271B3" w14:textId="77777777" w:rsidR="00636001" w:rsidRPr="009D3556" w:rsidRDefault="00636001">
            <w:pPr>
              <w:numPr>
                <w:ilvl w:val="0"/>
                <w:numId w:val="20"/>
              </w:numPr>
              <w:spacing w:after="0" w:line="240" w:lineRule="auto"/>
              <w:ind w:left="345" w:right="0" w:hanging="218"/>
              <w:contextualSpacing/>
              <w:rPr>
                <w:color w:val="000000"/>
                <w:sz w:val="20"/>
                <w:szCs w:val="20"/>
              </w:rPr>
            </w:pPr>
            <w:r w:rsidRPr="009D3556">
              <w:rPr>
                <w:color w:val="000000"/>
                <w:sz w:val="20"/>
                <w:szCs w:val="20"/>
              </w:rPr>
              <w:t>Patient har inte så stora besvär just nu, men besvär kanske kommer tillbaka och vill därför stå kvar.</w:t>
            </w:r>
          </w:p>
          <w:p w14:paraId="03C0B766" w14:textId="77777777" w:rsidR="00636001" w:rsidRPr="00936D59" w:rsidRDefault="00636001">
            <w:pPr>
              <w:numPr>
                <w:ilvl w:val="0"/>
                <w:numId w:val="20"/>
              </w:numPr>
              <w:spacing w:after="0" w:line="240" w:lineRule="auto"/>
              <w:ind w:left="345" w:right="0" w:hanging="218"/>
              <w:contextualSpacing/>
              <w:rPr>
                <w:sz w:val="20"/>
                <w:szCs w:val="22"/>
              </w:rPr>
            </w:pPr>
            <w:r w:rsidRPr="003C5DFA">
              <w:rPr>
                <w:color w:val="000000"/>
                <w:sz w:val="20"/>
                <w:szCs w:val="20"/>
              </w:rPr>
              <w:t>Patient är gravid och önskar tid efter förlossning.</w:t>
            </w:r>
          </w:p>
          <w:p w14:paraId="13486F97" w14:textId="77777777" w:rsidR="00636001" w:rsidRPr="009D3556" w:rsidRDefault="00636001">
            <w:pPr>
              <w:spacing w:after="0" w:line="240" w:lineRule="auto"/>
              <w:ind w:left="0" w:right="0"/>
              <w:contextualSpacing/>
              <w:rPr>
                <w:sz w:val="20"/>
                <w:szCs w:val="22"/>
              </w:rPr>
            </w:pP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EDBBC9" w14:textId="77777777" w:rsidR="00636001" w:rsidRDefault="00636001">
            <w:pPr>
              <w:spacing w:after="0" w:line="240" w:lineRule="auto"/>
              <w:ind w:left="2" w:right="0"/>
              <w:rPr>
                <w:sz w:val="20"/>
                <w:szCs w:val="20"/>
              </w:rPr>
            </w:pPr>
            <w:r w:rsidRPr="009D3556">
              <w:rPr>
                <w:sz w:val="20"/>
                <w:szCs w:val="20"/>
              </w:rPr>
              <w:t>Vårdbegäran returneras till remittenten. Patient får återkomma med ny vårdbegäran när behov uppstår</w:t>
            </w:r>
            <w:r>
              <w:rPr>
                <w:sz w:val="20"/>
                <w:szCs w:val="20"/>
              </w:rPr>
              <w:t>.</w:t>
            </w:r>
          </w:p>
          <w:p w14:paraId="2749F63F" w14:textId="77777777" w:rsidR="00636001" w:rsidRDefault="00636001">
            <w:pPr>
              <w:spacing w:after="0" w:line="240" w:lineRule="auto"/>
              <w:ind w:left="2" w:right="0"/>
              <w:rPr>
                <w:sz w:val="20"/>
                <w:szCs w:val="22"/>
              </w:rPr>
            </w:pPr>
          </w:p>
          <w:p w14:paraId="5B789BC3" w14:textId="77777777" w:rsidR="00636001" w:rsidRPr="009D3556" w:rsidRDefault="00636001">
            <w:pPr>
              <w:spacing w:after="0" w:line="240" w:lineRule="auto"/>
              <w:ind w:left="2" w:right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Vid återbesök avslutas och eventuellt </w:t>
            </w:r>
            <w:proofErr w:type="spellStart"/>
            <w:r>
              <w:rPr>
                <w:sz w:val="20"/>
                <w:szCs w:val="22"/>
              </w:rPr>
              <w:t>utremitteras</w:t>
            </w:r>
            <w:proofErr w:type="spellEnd"/>
            <w:r>
              <w:rPr>
                <w:sz w:val="20"/>
                <w:szCs w:val="22"/>
              </w:rPr>
              <w:t xml:space="preserve"> patient till remittenten.</w:t>
            </w:r>
          </w:p>
        </w:tc>
      </w:tr>
      <w:tr w:rsidR="00636001" w:rsidRPr="009D3556" w14:paraId="5754876E" w14:textId="77777777">
        <w:trPr>
          <w:trHeight w:val="796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52C9D4" w14:textId="77777777" w:rsidR="00636001" w:rsidRPr="009D3556" w:rsidRDefault="00636001">
            <w:pPr>
              <w:spacing w:after="0" w:line="240" w:lineRule="auto"/>
              <w:ind w:left="0" w:right="0"/>
              <w:rPr>
                <w:sz w:val="20"/>
                <w:szCs w:val="22"/>
              </w:rPr>
            </w:pPr>
            <w:r w:rsidRPr="009D3556">
              <w:rPr>
                <w:sz w:val="20"/>
                <w:szCs w:val="20"/>
              </w:rPr>
              <w:t xml:space="preserve">Patienten </w:t>
            </w:r>
            <w:r w:rsidRPr="009D3556">
              <w:rPr>
                <w:b/>
                <w:bCs/>
                <w:sz w:val="20"/>
                <w:szCs w:val="20"/>
              </w:rPr>
              <w:t>uteblir</w:t>
            </w:r>
            <w:r w:rsidRPr="009D3556">
              <w:rPr>
                <w:sz w:val="20"/>
                <w:szCs w:val="20"/>
              </w:rPr>
              <w:t xml:space="preserve"> en eller flera gånger från </w:t>
            </w:r>
            <w:r w:rsidRPr="009D3556">
              <w:rPr>
                <w:b/>
                <w:bCs/>
                <w:sz w:val="20"/>
                <w:szCs w:val="20"/>
              </w:rPr>
              <w:t>erbjuden tid/överenskommen tid</w:t>
            </w:r>
            <w:r w:rsidRPr="009D3556">
              <w:rPr>
                <w:sz w:val="20"/>
                <w:szCs w:val="20"/>
              </w:rPr>
              <w:t>, och/eller går inte att nå via brev eller telefon.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15A427" w14:textId="77777777" w:rsidR="00636001" w:rsidRDefault="00636001">
            <w:pPr>
              <w:spacing w:after="0" w:line="240" w:lineRule="auto"/>
              <w:ind w:left="2" w:right="0"/>
              <w:rPr>
                <w:sz w:val="20"/>
                <w:szCs w:val="20"/>
              </w:rPr>
            </w:pPr>
            <w:r w:rsidRPr="009D3556">
              <w:rPr>
                <w:sz w:val="20"/>
                <w:szCs w:val="20"/>
              </w:rPr>
              <w:t>Kan inte nå patienten trots upprepade försök (3 ggr), återsänds vårdbegäran till remittenten.</w:t>
            </w:r>
          </w:p>
          <w:p w14:paraId="434759B7" w14:textId="77777777" w:rsidR="00636001" w:rsidRDefault="00636001">
            <w:pPr>
              <w:spacing w:after="0" w:line="240" w:lineRule="auto"/>
              <w:ind w:left="2" w:right="0"/>
              <w:rPr>
                <w:sz w:val="20"/>
                <w:szCs w:val="22"/>
              </w:rPr>
            </w:pPr>
          </w:p>
          <w:p w14:paraId="23498A8A" w14:textId="77777777" w:rsidR="00636001" w:rsidRPr="009D3556" w:rsidRDefault="00636001">
            <w:pPr>
              <w:spacing w:after="0" w:line="240" w:lineRule="auto"/>
              <w:ind w:left="2" w:right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Vid återbesök avslutas och eventuellt </w:t>
            </w:r>
            <w:proofErr w:type="spellStart"/>
            <w:r>
              <w:rPr>
                <w:sz w:val="20"/>
                <w:szCs w:val="22"/>
              </w:rPr>
              <w:t>utremitteras</w:t>
            </w:r>
            <w:proofErr w:type="spellEnd"/>
            <w:r>
              <w:rPr>
                <w:sz w:val="20"/>
                <w:szCs w:val="22"/>
              </w:rPr>
              <w:t xml:space="preserve"> patient till remittenten.</w:t>
            </w:r>
          </w:p>
        </w:tc>
      </w:tr>
      <w:tr w:rsidR="00636001" w:rsidRPr="009D3556" w14:paraId="43A7C7A6" w14:textId="77777777">
        <w:trPr>
          <w:trHeight w:val="796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DC62BF" w14:textId="77777777" w:rsidR="00636001" w:rsidRPr="009D3556" w:rsidRDefault="00636001">
            <w:pPr>
              <w:spacing w:after="0" w:line="240" w:lineRule="auto"/>
              <w:ind w:left="0" w:right="0"/>
              <w:rPr>
                <w:sz w:val="20"/>
                <w:szCs w:val="22"/>
              </w:rPr>
            </w:pPr>
            <w:r w:rsidRPr="009D3556">
              <w:rPr>
                <w:sz w:val="20"/>
                <w:szCs w:val="20"/>
              </w:rPr>
              <w:t xml:space="preserve">Patienten vill </w:t>
            </w:r>
            <w:r w:rsidRPr="009D3556">
              <w:rPr>
                <w:b/>
                <w:bCs/>
                <w:sz w:val="20"/>
                <w:szCs w:val="20"/>
              </w:rPr>
              <w:t xml:space="preserve">omboka </w:t>
            </w:r>
            <w:r w:rsidRPr="009D3556">
              <w:rPr>
                <w:sz w:val="20"/>
                <w:szCs w:val="20"/>
              </w:rPr>
              <w:t>en överenskommen/avtalad tid med ny tid.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C526C9" w14:textId="77777777" w:rsidR="00636001" w:rsidRDefault="00636001">
            <w:pPr>
              <w:spacing w:after="0" w:line="240" w:lineRule="auto"/>
              <w:ind w:left="2" w:right="0"/>
              <w:rPr>
                <w:sz w:val="20"/>
                <w:szCs w:val="20"/>
              </w:rPr>
            </w:pPr>
            <w:r w:rsidRPr="009D3556">
              <w:rPr>
                <w:sz w:val="20"/>
                <w:szCs w:val="20"/>
              </w:rPr>
              <w:t>Efter 2 ombokningar + ursprungs tiden bör vårdbegäran återsänds till remittent.</w:t>
            </w:r>
          </w:p>
          <w:p w14:paraId="036DA7FE" w14:textId="77777777" w:rsidR="00636001" w:rsidRDefault="00636001">
            <w:pPr>
              <w:spacing w:after="0" w:line="240" w:lineRule="auto"/>
              <w:ind w:left="2" w:right="0"/>
              <w:rPr>
                <w:sz w:val="20"/>
                <w:szCs w:val="22"/>
              </w:rPr>
            </w:pPr>
          </w:p>
          <w:p w14:paraId="20D26CE1" w14:textId="77777777" w:rsidR="00636001" w:rsidRPr="009D3556" w:rsidRDefault="00636001">
            <w:pPr>
              <w:spacing w:after="0" w:line="240" w:lineRule="auto"/>
              <w:ind w:left="2" w:right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Vid återbesök avslutas och eventuellt </w:t>
            </w:r>
            <w:proofErr w:type="spellStart"/>
            <w:r>
              <w:rPr>
                <w:sz w:val="20"/>
                <w:szCs w:val="22"/>
              </w:rPr>
              <w:t>utremitteras</w:t>
            </w:r>
            <w:proofErr w:type="spellEnd"/>
            <w:r>
              <w:rPr>
                <w:sz w:val="20"/>
                <w:szCs w:val="22"/>
              </w:rPr>
              <w:t xml:space="preserve"> patient till remittenten.</w:t>
            </w:r>
          </w:p>
        </w:tc>
      </w:tr>
      <w:tr w:rsidR="00636001" w:rsidRPr="009D3556" w14:paraId="3714D428" w14:textId="77777777">
        <w:trPr>
          <w:trHeight w:val="796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A306AF" w14:textId="77777777" w:rsidR="00636001" w:rsidRPr="009D3556" w:rsidRDefault="00636001">
            <w:pPr>
              <w:spacing w:after="0" w:line="240" w:lineRule="auto"/>
              <w:ind w:left="0" w:right="0"/>
              <w:rPr>
                <w:sz w:val="20"/>
                <w:szCs w:val="22"/>
              </w:rPr>
            </w:pPr>
            <w:r w:rsidRPr="009D3556">
              <w:rPr>
                <w:sz w:val="20"/>
                <w:szCs w:val="20"/>
              </w:rPr>
              <w:t>Patienten vill omboka en erbjuden tid.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441B6E" w14:textId="77777777" w:rsidR="00636001" w:rsidRPr="009D3556" w:rsidRDefault="00636001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D3556">
              <w:rPr>
                <w:sz w:val="20"/>
                <w:szCs w:val="20"/>
              </w:rPr>
              <w:t>Rekommendation från NU-sjukvården är, efter 3 ombokningar bör vårdbegäran återsändas till remittent.</w:t>
            </w:r>
          </w:p>
          <w:p w14:paraId="5ADCF2BF" w14:textId="77777777" w:rsidR="00636001" w:rsidRDefault="00636001">
            <w:pPr>
              <w:spacing w:after="0" w:line="240" w:lineRule="auto"/>
              <w:ind w:left="2" w:right="0"/>
              <w:rPr>
                <w:b/>
                <w:bCs/>
                <w:sz w:val="20"/>
                <w:szCs w:val="20"/>
              </w:rPr>
            </w:pPr>
            <w:r w:rsidRPr="009D3556">
              <w:rPr>
                <w:b/>
                <w:bCs/>
                <w:sz w:val="20"/>
                <w:szCs w:val="20"/>
              </w:rPr>
              <w:t>Oavsett anledning</w:t>
            </w:r>
          </w:p>
          <w:p w14:paraId="69597488" w14:textId="77777777" w:rsidR="00636001" w:rsidRDefault="00636001">
            <w:pPr>
              <w:spacing w:after="0" w:line="240" w:lineRule="auto"/>
              <w:ind w:left="2" w:right="0"/>
              <w:rPr>
                <w:b/>
                <w:bCs/>
                <w:sz w:val="20"/>
                <w:szCs w:val="22"/>
              </w:rPr>
            </w:pPr>
          </w:p>
          <w:p w14:paraId="27D87BDF" w14:textId="77777777" w:rsidR="00636001" w:rsidRPr="009D3556" w:rsidRDefault="00636001">
            <w:pPr>
              <w:spacing w:after="0" w:line="240" w:lineRule="auto"/>
              <w:ind w:left="2" w:right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Vid återbesök avslutas och eventuellt </w:t>
            </w:r>
            <w:proofErr w:type="spellStart"/>
            <w:r>
              <w:rPr>
                <w:sz w:val="20"/>
                <w:szCs w:val="22"/>
              </w:rPr>
              <w:t>utremitteras</w:t>
            </w:r>
            <w:proofErr w:type="spellEnd"/>
            <w:r>
              <w:rPr>
                <w:sz w:val="20"/>
                <w:szCs w:val="22"/>
              </w:rPr>
              <w:t xml:space="preserve"> patient till remittenten.</w:t>
            </w:r>
          </w:p>
        </w:tc>
      </w:tr>
    </w:tbl>
    <w:p w14:paraId="351BDA93" w14:textId="77777777" w:rsidR="00636001" w:rsidRDefault="00636001" w:rsidP="00636001">
      <w:pPr>
        <w:pStyle w:val="Heading2"/>
      </w:pPr>
    </w:p>
    <w:p w14:paraId="089CFD4B" w14:textId="77777777" w:rsidR="00636001" w:rsidRDefault="00636001" w:rsidP="00636001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09ADC917" w14:textId="77777777" w:rsidR="00636001" w:rsidRDefault="00636001" w:rsidP="00636001">
      <w:pPr>
        <w:pStyle w:val="Heading2"/>
        <w:rPr>
          <w:b/>
        </w:rPr>
      </w:pPr>
      <w:r w:rsidRPr="005D30AB">
        <w:t>Patientvald Väntan (</w:t>
      </w:r>
      <w:proofErr w:type="spellStart"/>
      <w:r w:rsidRPr="005D30AB">
        <w:t>PvV</w:t>
      </w:r>
      <w:proofErr w:type="spellEnd"/>
      <w:r w:rsidRPr="005D30AB">
        <w:t>)</w:t>
      </w:r>
    </w:p>
    <w:p w14:paraId="6B083C96" w14:textId="77777777" w:rsidR="00636001" w:rsidRDefault="00636001" w:rsidP="00636001">
      <w:pPr>
        <w:spacing w:after="0" w:line="240" w:lineRule="auto"/>
        <w:ind w:left="0" w:right="0"/>
        <w:rPr>
          <w:sz w:val="22"/>
        </w:rPr>
      </w:pPr>
    </w:p>
    <w:tbl>
      <w:tblPr>
        <w:tblStyle w:val="TableGrid0"/>
        <w:tblW w:w="9460" w:type="dxa"/>
        <w:tblInd w:w="4" w:type="dxa"/>
        <w:tblCellMar>
          <w:top w:w="251" w:type="dxa"/>
          <w:left w:w="108" w:type="dxa"/>
          <w:bottom w:w="43" w:type="dxa"/>
          <w:right w:w="35" w:type="dxa"/>
        </w:tblCellMar>
        <w:tblLook w:val="04A0" w:firstRow="1" w:lastRow="0" w:firstColumn="1" w:lastColumn="0" w:noHBand="0" w:noVBand="1"/>
      </w:tblPr>
      <w:tblGrid>
        <w:gridCol w:w="4356"/>
        <w:gridCol w:w="709"/>
        <w:gridCol w:w="4395"/>
      </w:tblGrid>
      <w:tr w:rsidR="00636001" w:rsidRPr="005558DD" w14:paraId="1988C5F0" w14:textId="77777777">
        <w:trPr>
          <w:trHeight w:val="323"/>
          <w:tblHeader/>
        </w:trPr>
        <w:tc>
          <w:tcPr>
            <w:tcW w:w="4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094067" w14:textId="77777777" w:rsidR="00636001" w:rsidRPr="005558DD" w:rsidRDefault="00636001">
            <w:pPr>
              <w:spacing w:after="0" w:line="240" w:lineRule="auto"/>
              <w:ind w:left="0" w:right="69"/>
            </w:pPr>
            <w:r w:rsidRPr="005558DD">
              <w:rPr>
                <w:b/>
              </w:rPr>
              <w:t xml:space="preserve">Vårdsituation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F87747" w14:textId="77777777" w:rsidR="00636001" w:rsidRPr="005558DD" w:rsidRDefault="00636001">
            <w:pPr>
              <w:spacing w:after="0" w:line="240" w:lineRule="auto"/>
              <w:ind w:left="0" w:right="0"/>
            </w:pPr>
            <w:proofErr w:type="spellStart"/>
            <w:r w:rsidRPr="005558DD">
              <w:rPr>
                <w:b/>
              </w:rPr>
              <w:t>PvV</w:t>
            </w:r>
            <w:proofErr w:type="spellEnd"/>
            <w:r w:rsidRPr="005558DD">
              <w:rPr>
                <w:b/>
              </w:rPr>
              <w:t xml:space="preserve"> 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0499B0" w14:textId="77777777" w:rsidR="00636001" w:rsidRPr="005558DD" w:rsidRDefault="00636001">
            <w:pPr>
              <w:spacing w:after="0" w:line="240" w:lineRule="auto"/>
              <w:ind w:left="0" w:right="69"/>
            </w:pPr>
            <w:r w:rsidRPr="005558DD">
              <w:rPr>
                <w:b/>
              </w:rPr>
              <w:t>Kommentar SKR</w:t>
            </w:r>
          </w:p>
        </w:tc>
      </w:tr>
      <w:tr w:rsidR="00636001" w:rsidRPr="005558DD" w14:paraId="37EC0306" w14:textId="77777777">
        <w:trPr>
          <w:trHeight w:val="120"/>
        </w:trPr>
        <w:tc>
          <w:tcPr>
            <w:tcW w:w="94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E493A" w14:textId="77777777" w:rsidR="00636001" w:rsidRPr="005558DD" w:rsidRDefault="00636001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  <w:r w:rsidRPr="005558DD">
              <w:rPr>
                <w:b/>
                <w:sz w:val="22"/>
                <w:szCs w:val="22"/>
              </w:rPr>
              <w:t>Bokningar</w:t>
            </w:r>
          </w:p>
        </w:tc>
      </w:tr>
      <w:tr w:rsidR="00636001" w:rsidRPr="005558DD" w14:paraId="18063754" w14:textId="77777777">
        <w:trPr>
          <w:trHeight w:val="1916"/>
        </w:trPr>
        <w:tc>
          <w:tcPr>
            <w:tcW w:w="4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3CC58F" w14:textId="77777777" w:rsidR="00636001" w:rsidRPr="005558DD" w:rsidRDefault="00636001">
            <w:pPr>
              <w:spacing w:after="0" w:line="240" w:lineRule="auto"/>
              <w:ind w:left="3" w:right="40"/>
              <w:rPr>
                <w:sz w:val="20"/>
                <w:szCs w:val="20"/>
              </w:rPr>
            </w:pPr>
            <w:r w:rsidRPr="005558DD">
              <w:rPr>
                <w:sz w:val="20"/>
                <w:szCs w:val="20"/>
              </w:rPr>
              <w:t xml:space="preserve">”Hemmasjukhuset”/länskliniken kan inte erbjuda vårdkontakt inom tidsgränsen och patienten </w:t>
            </w:r>
            <w:r w:rsidRPr="005558DD">
              <w:rPr>
                <w:b/>
                <w:bCs/>
                <w:sz w:val="20"/>
                <w:szCs w:val="20"/>
              </w:rPr>
              <w:t>erbjuds kontakt på annat sjukhus eller annan vårdgivare</w:t>
            </w:r>
            <w:r w:rsidRPr="005558DD">
              <w:rPr>
                <w:sz w:val="20"/>
                <w:szCs w:val="20"/>
              </w:rPr>
              <w:t xml:space="preserve"> med kortare väntetid i eller utanför eget landsting. </w:t>
            </w:r>
            <w:r w:rsidRPr="005558DD">
              <w:rPr>
                <w:b/>
                <w:sz w:val="20"/>
                <w:szCs w:val="20"/>
              </w:rPr>
              <w:t>Patienten tackar uttryckligen nej till vårdkontakt på annat sjukhus,</w:t>
            </w:r>
            <w:r w:rsidRPr="005558DD">
              <w:rPr>
                <w:sz w:val="20"/>
                <w:szCs w:val="20"/>
              </w:rPr>
              <w:t xml:space="preserve"> det vill säga accepterar att vänta över tidsgränsen.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F1C5"/>
          </w:tcPr>
          <w:p w14:paraId="5A73EA9F" w14:textId="77777777" w:rsidR="00636001" w:rsidRPr="005558DD" w:rsidRDefault="00636001">
            <w:pPr>
              <w:spacing w:after="0" w:line="240" w:lineRule="auto"/>
              <w:ind w:left="0" w:right="68"/>
              <w:rPr>
                <w:sz w:val="20"/>
                <w:szCs w:val="20"/>
              </w:rPr>
            </w:pPr>
            <w:r w:rsidRPr="005558DD">
              <w:rPr>
                <w:sz w:val="20"/>
                <w:szCs w:val="20"/>
              </w:rPr>
              <w:t xml:space="preserve">Ja 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FCB05A" w14:textId="77777777" w:rsidR="00636001" w:rsidRPr="005558DD" w:rsidRDefault="00636001">
            <w:pPr>
              <w:spacing w:after="0" w:line="240" w:lineRule="auto"/>
              <w:ind w:left="2" w:right="0"/>
              <w:rPr>
                <w:sz w:val="20"/>
                <w:szCs w:val="20"/>
              </w:rPr>
            </w:pPr>
            <w:r w:rsidRPr="005558DD">
              <w:rPr>
                <w:sz w:val="20"/>
                <w:szCs w:val="20"/>
              </w:rPr>
              <w:t xml:space="preserve">Patient som själv väljer att vänta över tidsgränsen på ”hemmasjukhuset”, ska registreras som väntande med </w:t>
            </w:r>
            <w:proofErr w:type="spellStart"/>
            <w:r w:rsidRPr="005558DD">
              <w:rPr>
                <w:sz w:val="20"/>
                <w:szCs w:val="20"/>
              </w:rPr>
              <w:t>PvV</w:t>
            </w:r>
            <w:proofErr w:type="spellEnd"/>
            <w:r w:rsidRPr="005558DD">
              <w:rPr>
                <w:sz w:val="20"/>
                <w:szCs w:val="20"/>
              </w:rPr>
              <w:t xml:space="preserve"> </w:t>
            </w:r>
          </w:p>
        </w:tc>
      </w:tr>
      <w:tr w:rsidR="00636001" w:rsidRPr="005558DD" w14:paraId="6FEA3BA3" w14:textId="77777777">
        <w:trPr>
          <w:trHeight w:val="796"/>
        </w:trPr>
        <w:tc>
          <w:tcPr>
            <w:tcW w:w="4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8541B2" w14:textId="77777777" w:rsidR="00636001" w:rsidRPr="005558DD" w:rsidRDefault="00636001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5558DD">
              <w:rPr>
                <w:sz w:val="20"/>
                <w:szCs w:val="20"/>
              </w:rPr>
              <w:t xml:space="preserve">Patienten vill träffa en särskild läkare trots att väntetiden överstiger tidsgränsen.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F1C5"/>
          </w:tcPr>
          <w:p w14:paraId="30361BA3" w14:textId="77777777" w:rsidR="00636001" w:rsidRPr="005558DD" w:rsidRDefault="00636001">
            <w:pPr>
              <w:spacing w:after="0" w:line="240" w:lineRule="auto"/>
              <w:ind w:left="0" w:right="68"/>
              <w:rPr>
                <w:sz w:val="20"/>
                <w:szCs w:val="20"/>
              </w:rPr>
            </w:pPr>
            <w:r w:rsidRPr="005558DD">
              <w:rPr>
                <w:sz w:val="20"/>
                <w:szCs w:val="20"/>
              </w:rPr>
              <w:t xml:space="preserve">Ja 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F0B1E" w14:textId="77777777" w:rsidR="00636001" w:rsidRPr="005558DD" w:rsidRDefault="00636001">
            <w:pPr>
              <w:spacing w:after="0" w:line="240" w:lineRule="auto"/>
              <w:ind w:left="2" w:right="0"/>
              <w:rPr>
                <w:sz w:val="20"/>
                <w:szCs w:val="20"/>
              </w:rPr>
            </w:pPr>
            <w:r w:rsidRPr="005558DD">
              <w:rPr>
                <w:sz w:val="20"/>
                <w:szCs w:val="20"/>
              </w:rPr>
              <w:t xml:space="preserve">Patienten ska registreras som väntande som </w:t>
            </w:r>
            <w:proofErr w:type="spellStart"/>
            <w:r w:rsidRPr="005558DD">
              <w:rPr>
                <w:sz w:val="20"/>
                <w:szCs w:val="20"/>
              </w:rPr>
              <w:t>PvV</w:t>
            </w:r>
            <w:proofErr w:type="spellEnd"/>
            <w:r w:rsidRPr="005558DD">
              <w:rPr>
                <w:sz w:val="20"/>
                <w:szCs w:val="20"/>
              </w:rPr>
              <w:t xml:space="preserve"> </w:t>
            </w:r>
          </w:p>
        </w:tc>
      </w:tr>
      <w:tr w:rsidR="00636001" w:rsidRPr="005558DD" w14:paraId="0EBDE985" w14:textId="77777777">
        <w:trPr>
          <w:trHeight w:val="1303"/>
        </w:trPr>
        <w:tc>
          <w:tcPr>
            <w:tcW w:w="4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FECFD5" w14:textId="77777777" w:rsidR="00636001" w:rsidRPr="005558DD" w:rsidRDefault="00636001">
            <w:pPr>
              <w:spacing w:after="0" w:line="240" w:lineRule="auto"/>
              <w:ind w:left="3" w:right="66"/>
              <w:rPr>
                <w:sz w:val="20"/>
                <w:szCs w:val="20"/>
              </w:rPr>
            </w:pPr>
            <w:r w:rsidRPr="005558DD">
              <w:rPr>
                <w:sz w:val="20"/>
                <w:szCs w:val="20"/>
              </w:rPr>
              <w:t xml:space="preserve">Verksamheten erbjuder bokning via webben och det finns lediga tider inom tidsgränsen som patienten kan välja. Patienten väljer dock en tid som ligger utanför tidsgränsen.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F1C5"/>
          </w:tcPr>
          <w:p w14:paraId="5577DC58" w14:textId="77777777" w:rsidR="00636001" w:rsidRPr="005558DD" w:rsidRDefault="00636001">
            <w:pPr>
              <w:spacing w:after="0" w:line="240" w:lineRule="auto"/>
              <w:ind w:left="0" w:right="68"/>
              <w:rPr>
                <w:sz w:val="20"/>
                <w:szCs w:val="20"/>
              </w:rPr>
            </w:pPr>
            <w:r w:rsidRPr="005558DD">
              <w:rPr>
                <w:sz w:val="20"/>
                <w:szCs w:val="20"/>
              </w:rPr>
              <w:t xml:space="preserve">Ja 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4CFE1F" w14:textId="77777777" w:rsidR="00636001" w:rsidRPr="005558DD" w:rsidRDefault="00636001">
            <w:pPr>
              <w:spacing w:after="0" w:line="240" w:lineRule="auto"/>
              <w:ind w:left="2" w:right="0"/>
              <w:rPr>
                <w:sz w:val="20"/>
                <w:szCs w:val="20"/>
              </w:rPr>
            </w:pPr>
            <w:r w:rsidRPr="005558DD">
              <w:rPr>
                <w:sz w:val="20"/>
                <w:szCs w:val="20"/>
              </w:rPr>
              <w:t xml:space="preserve">Patienten ska registreras som väntande som </w:t>
            </w:r>
            <w:proofErr w:type="spellStart"/>
            <w:r w:rsidRPr="005558DD">
              <w:rPr>
                <w:sz w:val="20"/>
                <w:szCs w:val="20"/>
              </w:rPr>
              <w:t>PvV</w:t>
            </w:r>
            <w:proofErr w:type="spellEnd"/>
            <w:r w:rsidRPr="005558DD">
              <w:rPr>
                <w:sz w:val="20"/>
                <w:szCs w:val="20"/>
              </w:rPr>
              <w:t xml:space="preserve">. </w:t>
            </w:r>
          </w:p>
        </w:tc>
      </w:tr>
    </w:tbl>
    <w:p w14:paraId="26B44957" w14:textId="77777777" w:rsidR="00636001" w:rsidRDefault="00636001" w:rsidP="00636001">
      <w:pPr>
        <w:ind w:left="0"/>
      </w:pPr>
    </w:p>
    <w:p w14:paraId="6D6E6705" w14:textId="77777777" w:rsidR="00636001" w:rsidRPr="008C3A29" w:rsidRDefault="00636001" w:rsidP="00636001">
      <w:pPr>
        <w:pStyle w:val="Heading2"/>
      </w:pPr>
      <w:r w:rsidRPr="008C3A29">
        <w:t>Medicinskt orsakad Väntan (</w:t>
      </w:r>
      <w:proofErr w:type="spellStart"/>
      <w:r w:rsidRPr="008C3A29">
        <w:t>MoV</w:t>
      </w:r>
      <w:proofErr w:type="spellEnd"/>
      <w:r w:rsidRPr="008C3A29">
        <w:t>)</w:t>
      </w:r>
    </w:p>
    <w:p w14:paraId="3F73118B" w14:textId="77777777" w:rsidR="00636001" w:rsidRPr="008C3A29" w:rsidRDefault="00636001" w:rsidP="00636001">
      <w:pPr>
        <w:spacing w:after="10" w:line="249" w:lineRule="auto"/>
        <w:ind w:left="240" w:right="0"/>
        <w:rPr>
          <w:sz w:val="22"/>
          <w:szCs w:val="20"/>
        </w:rPr>
      </w:pPr>
    </w:p>
    <w:tbl>
      <w:tblPr>
        <w:tblStyle w:val="TableGrid0"/>
        <w:tblW w:w="9496" w:type="dxa"/>
        <w:tblInd w:w="5" w:type="dxa"/>
        <w:tblCellMar>
          <w:top w:w="5" w:type="dxa"/>
          <w:left w:w="108" w:type="dxa"/>
          <w:bottom w:w="5" w:type="dxa"/>
          <w:right w:w="44" w:type="dxa"/>
        </w:tblCellMar>
        <w:tblLook w:val="04A0" w:firstRow="1" w:lastRow="0" w:firstColumn="1" w:lastColumn="0" w:noHBand="0" w:noVBand="1"/>
      </w:tblPr>
      <w:tblGrid>
        <w:gridCol w:w="4356"/>
        <w:gridCol w:w="709"/>
        <w:gridCol w:w="4431"/>
      </w:tblGrid>
      <w:tr w:rsidR="00636001" w:rsidRPr="008C3A29" w14:paraId="5477B786" w14:textId="77777777">
        <w:trPr>
          <w:trHeight w:val="566"/>
        </w:trPr>
        <w:tc>
          <w:tcPr>
            <w:tcW w:w="4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74DC89" w14:textId="77777777" w:rsidR="00636001" w:rsidRPr="008C3A29" w:rsidRDefault="00636001">
            <w:pPr>
              <w:spacing w:after="0" w:line="240" w:lineRule="auto"/>
              <w:ind w:left="0" w:right="65"/>
              <w:rPr>
                <w:sz w:val="22"/>
                <w:szCs w:val="22"/>
              </w:rPr>
            </w:pPr>
            <w:r w:rsidRPr="008C3A29">
              <w:rPr>
                <w:b/>
                <w:sz w:val="22"/>
                <w:szCs w:val="22"/>
              </w:rPr>
              <w:t xml:space="preserve">Vårdsituation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3D41D8" w14:textId="77777777" w:rsidR="00636001" w:rsidRPr="008C3A29" w:rsidRDefault="00636001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proofErr w:type="spellStart"/>
            <w:r w:rsidRPr="008C3A29">
              <w:rPr>
                <w:b/>
                <w:sz w:val="22"/>
                <w:szCs w:val="22"/>
              </w:rPr>
              <w:t>MoV</w:t>
            </w:r>
            <w:proofErr w:type="spellEnd"/>
            <w:r w:rsidRPr="008C3A29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4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13DFA6" w14:textId="77777777" w:rsidR="00636001" w:rsidRPr="008C3A29" w:rsidRDefault="00636001">
            <w:pPr>
              <w:spacing w:after="0" w:line="240" w:lineRule="auto"/>
              <w:ind w:left="0" w:right="64"/>
              <w:rPr>
                <w:sz w:val="22"/>
                <w:szCs w:val="22"/>
              </w:rPr>
            </w:pPr>
            <w:r w:rsidRPr="008C3A29">
              <w:rPr>
                <w:b/>
                <w:sz w:val="22"/>
                <w:szCs w:val="22"/>
              </w:rPr>
              <w:t xml:space="preserve">Kommentar </w:t>
            </w:r>
          </w:p>
        </w:tc>
      </w:tr>
      <w:tr w:rsidR="00636001" w:rsidRPr="008C3A29" w14:paraId="3D4DA247" w14:textId="77777777">
        <w:trPr>
          <w:trHeight w:val="794"/>
        </w:trPr>
        <w:tc>
          <w:tcPr>
            <w:tcW w:w="4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C86FD1" w14:textId="77777777" w:rsidR="00636001" w:rsidRPr="008C3A29" w:rsidRDefault="00636001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8C3A29">
              <w:rPr>
                <w:sz w:val="20"/>
                <w:szCs w:val="20"/>
              </w:rPr>
              <w:t xml:space="preserve">Patienten drabbas av </w:t>
            </w:r>
            <w:r w:rsidRPr="008C3A29">
              <w:rPr>
                <w:b/>
                <w:sz w:val="20"/>
                <w:szCs w:val="20"/>
              </w:rPr>
              <w:t>akut sjukdom/skada</w:t>
            </w:r>
            <w:r w:rsidRPr="008C3A29">
              <w:rPr>
                <w:sz w:val="20"/>
                <w:szCs w:val="20"/>
              </w:rPr>
              <w:t xml:space="preserve">, som bedöms förlänga väntetiden avsevärt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F1C5"/>
            <w:vAlign w:val="center"/>
          </w:tcPr>
          <w:p w14:paraId="17765A21" w14:textId="77777777" w:rsidR="00636001" w:rsidRPr="008C3A29" w:rsidRDefault="00636001">
            <w:pPr>
              <w:spacing w:after="0" w:line="240" w:lineRule="auto"/>
              <w:ind w:left="0" w:right="60"/>
              <w:rPr>
                <w:sz w:val="20"/>
                <w:szCs w:val="20"/>
              </w:rPr>
            </w:pPr>
            <w:r w:rsidRPr="008C3A29">
              <w:rPr>
                <w:sz w:val="20"/>
                <w:szCs w:val="20"/>
              </w:rPr>
              <w:t xml:space="preserve">Ja </w:t>
            </w:r>
          </w:p>
        </w:tc>
        <w:tc>
          <w:tcPr>
            <w:tcW w:w="4431" w:type="dxa"/>
            <w:vMerge w:val="restar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bottom"/>
          </w:tcPr>
          <w:p w14:paraId="326C561E" w14:textId="77777777" w:rsidR="00636001" w:rsidRPr="008C3A29" w:rsidRDefault="00636001">
            <w:pPr>
              <w:spacing w:after="0" w:line="240" w:lineRule="auto"/>
              <w:ind w:left="1" w:right="0"/>
              <w:rPr>
                <w:sz w:val="20"/>
                <w:szCs w:val="20"/>
              </w:rPr>
            </w:pPr>
            <w:r w:rsidRPr="008C3A29">
              <w:rPr>
                <w:sz w:val="20"/>
                <w:szCs w:val="20"/>
              </w:rPr>
              <w:t xml:space="preserve">Patienten stryks från planerings/väntelistan om man inte tillfälligt kan </w:t>
            </w:r>
          </w:p>
          <w:p w14:paraId="0130843C" w14:textId="77777777" w:rsidR="00636001" w:rsidRPr="008C3A29" w:rsidRDefault="00636001">
            <w:pPr>
              <w:spacing w:after="0" w:line="240" w:lineRule="auto"/>
              <w:ind w:left="1" w:right="0"/>
              <w:rPr>
                <w:sz w:val="20"/>
                <w:szCs w:val="20"/>
              </w:rPr>
            </w:pPr>
            <w:r w:rsidRPr="008C3A29">
              <w:rPr>
                <w:sz w:val="20"/>
                <w:szCs w:val="20"/>
              </w:rPr>
              <w:t xml:space="preserve">”stoppa väntetiden”. Remittenten eller </w:t>
            </w:r>
          </w:p>
        </w:tc>
      </w:tr>
      <w:tr w:rsidR="00636001" w:rsidRPr="008C3A29" w14:paraId="24EB095C" w14:textId="77777777">
        <w:trPr>
          <w:trHeight w:val="212"/>
        </w:trPr>
        <w:tc>
          <w:tcPr>
            <w:tcW w:w="435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66574546" w14:textId="77777777" w:rsidR="00636001" w:rsidRPr="008C3A29" w:rsidRDefault="00636001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D0F1C5"/>
          </w:tcPr>
          <w:p w14:paraId="3D097EAC" w14:textId="77777777" w:rsidR="00636001" w:rsidRPr="008C3A29" w:rsidRDefault="00636001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4431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304D6A12" w14:textId="77777777" w:rsidR="00636001" w:rsidRPr="008C3A29" w:rsidRDefault="00636001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636001" w:rsidRPr="008C3A29" w14:paraId="2F8BB52B" w14:textId="77777777">
        <w:trPr>
          <w:trHeight w:val="838"/>
        </w:trPr>
        <w:tc>
          <w:tcPr>
            <w:tcW w:w="435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D2D993" w14:textId="77777777" w:rsidR="00636001" w:rsidRPr="008C3A29" w:rsidRDefault="00636001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8C3A29">
              <w:rPr>
                <w:sz w:val="20"/>
                <w:szCs w:val="20"/>
              </w:rPr>
              <w:t xml:space="preserve">En </w:t>
            </w:r>
            <w:r w:rsidRPr="008C3A29">
              <w:rPr>
                <w:b/>
                <w:sz w:val="20"/>
                <w:szCs w:val="20"/>
              </w:rPr>
              <w:t>bakomliggande allvarlig sjukdom</w:t>
            </w:r>
            <w:r w:rsidRPr="008C3A29">
              <w:rPr>
                <w:sz w:val="20"/>
                <w:szCs w:val="20"/>
              </w:rPr>
              <w:t xml:space="preserve"> upptäcks under väntetiden som bedöms förlänga väntetiden avsevärt  </w:t>
            </w:r>
          </w:p>
        </w:tc>
        <w:tc>
          <w:tcPr>
            <w:tcW w:w="7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F1C5"/>
          </w:tcPr>
          <w:p w14:paraId="1EF1BD5D" w14:textId="77777777" w:rsidR="00636001" w:rsidRPr="008C3A29" w:rsidRDefault="00636001">
            <w:pPr>
              <w:spacing w:after="0" w:line="240" w:lineRule="auto"/>
              <w:ind w:left="0" w:right="60"/>
              <w:rPr>
                <w:sz w:val="20"/>
                <w:szCs w:val="20"/>
              </w:rPr>
            </w:pPr>
            <w:r w:rsidRPr="008C3A29">
              <w:rPr>
                <w:sz w:val="20"/>
                <w:szCs w:val="20"/>
              </w:rPr>
              <w:t xml:space="preserve">Ja </w:t>
            </w:r>
          </w:p>
        </w:tc>
        <w:tc>
          <w:tcPr>
            <w:tcW w:w="44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FA4DE9" w14:textId="77777777" w:rsidR="00636001" w:rsidRPr="008C3A29" w:rsidRDefault="00636001">
            <w:pPr>
              <w:spacing w:after="0" w:line="240" w:lineRule="auto"/>
              <w:ind w:left="1" w:right="0"/>
              <w:rPr>
                <w:sz w:val="20"/>
                <w:szCs w:val="20"/>
              </w:rPr>
            </w:pPr>
            <w:r w:rsidRPr="008C3A29">
              <w:rPr>
                <w:sz w:val="20"/>
                <w:szCs w:val="20"/>
              </w:rPr>
              <w:t xml:space="preserve">patienten uppmanas meddela när hälsotillståndet medger planerad vårdkontakt. </w:t>
            </w:r>
          </w:p>
        </w:tc>
      </w:tr>
      <w:tr w:rsidR="00636001" w:rsidRPr="008C3A29" w14:paraId="586982F9" w14:textId="77777777">
        <w:trPr>
          <w:trHeight w:val="2314"/>
        </w:trPr>
        <w:tc>
          <w:tcPr>
            <w:tcW w:w="4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1FE14" w14:textId="77777777" w:rsidR="00636001" w:rsidRPr="008C3A29" w:rsidRDefault="00636001">
            <w:pPr>
              <w:spacing w:after="0" w:line="240" w:lineRule="auto"/>
              <w:ind w:left="1" w:right="0"/>
              <w:rPr>
                <w:sz w:val="20"/>
                <w:szCs w:val="20"/>
              </w:rPr>
            </w:pPr>
            <w:r w:rsidRPr="008C3A29">
              <w:rPr>
                <w:sz w:val="20"/>
                <w:szCs w:val="20"/>
              </w:rPr>
              <w:t>Patienten ska genomgå behandlingar i omgångar under en längre tid enligt särskilt vårdprogram (</w:t>
            </w:r>
            <w:proofErr w:type="gramStart"/>
            <w:r w:rsidRPr="008C3A29">
              <w:rPr>
                <w:sz w:val="20"/>
                <w:szCs w:val="20"/>
              </w:rPr>
              <w:t>t.ex.</w:t>
            </w:r>
            <w:proofErr w:type="gramEnd"/>
            <w:r w:rsidRPr="008C3A29">
              <w:rPr>
                <w:sz w:val="20"/>
                <w:szCs w:val="20"/>
              </w:rPr>
              <w:t xml:space="preserve"> gomspaltoperationer, TS-operationer, ”trattbröst”, nedläggning av stomi, hudtransplantationer efter brännskada, vissa plastikkirurgiska rekonstruktioner). Registrering som väntande möjliggör verksamhetens långsiktiga planering.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F1C5"/>
          </w:tcPr>
          <w:p w14:paraId="506CF55E" w14:textId="77777777" w:rsidR="00636001" w:rsidRPr="008C3A29" w:rsidRDefault="00636001">
            <w:pPr>
              <w:spacing w:after="0" w:line="240" w:lineRule="auto"/>
              <w:ind w:left="0" w:right="60"/>
              <w:rPr>
                <w:sz w:val="20"/>
                <w:szCs w:val="20"/>
              </w:rPr>
            </w:pPr>
            <w:r w:rsidRPr="008C3A29">
              <w:rPr>
                <w:sz w:val="20"/>
                <w:szCs w:val="20"/>
              </w:rPr>
              <w:t xml:space="preserve">Ja </w:t>
            </w:r>
          </w:p>
        </w:tc>
        <w:tc>
          <w:tcPr>
            <w:tcW w:w="4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E0883" w14:textId="77777777" w:rsidR="00636001" w:rsidRPr="008C3A29" w:rsidRDefault="00636001">
            <w:pPr>
              <w:spacing w:after="0" w:line="240" w:lineRule="auto"/>
              <w:ind w:left="1" w:right="0"/>
              <w:rPr>
                <w:sz w:val="20"/>
                <w:szCs w:val="20"/>
              </w:rPr>
            </w:pPr>
            <w:r w:rsidRPr="008C3A29">
              <w:rPr>
                <w:sz w:val="20"/>
                <w:szCs w:val="20"/>
              </w:rPr>
              <w:t xml:space="preserve">Registrering av </w:t>
            </w:r>
            <w:proofErr w:type="spellStart"/>
            <w:r w:rsidRPr="008C3A29">
              <w:rPr>
                <w:sz w:val="20"/>
                <w:szCs w:val="20"/>
              </w:rPr>
              <w:t>MoV</w:t>
            </w:r>
            <w:proofErr w:type="spellEnd"/>
            <w:r w:rsidRPr="008C3A29">
              <w:rPr>
                <w:sz w:val="20"/>
                <w:szCs w:val="20"/>
              </w:rPr>
              <w:t xml:space="preserve"> kan INTE ske för den inledande operationen/åtgärden – enbart de efterföljande  </w:t>
            </w:r>
          </w:p>
        </w:tc>
      </w:tr>
    </w:tbl>
    <w:p w14:paraId="62D26E2F" w14:textId="77777777" w:rsidR="00636001" w:rsidRPr="007E11E0" w:rsidRDefault="00636001" w:rsidP="00636001"/>
    <w:p w14:paraId="259A3E40" w14:textId="77777777" w:rsidR="005E5A63" w:rsidRPr="0050327C" w:rsidRDefault="005E5A63" w:rsidP="00EE4BAA">
      <w:pPr>
        <w:ind w:left="0"/>
      </w:pPr>
    </w:p>
    <w:sectPr w:rsidR="005E5A63" w:rsidRPr="0050327C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51847A9" w14:textId="77777777" w:rsidR="00316C4C" w:rsidRDefault="00316C4C">
      <w:r>
        <w:separator/>
      </w:r>
    </w:p>
  </w:endnote>
  <w:endnote w:type="continuationSeparator" w:id="0">
    <w:p w14:paraId="57D7EA92" w14:textId="77777777" w:rsidR="00316C4C" w:rsidRDefault="00316C4C">
      <w:r>
        <w:continuationSeparator/>
      </w:r>
    </w:p>
  </w:endnote>
  <w:endnote w:type="continuationNotice" w:id="1">
    <w:p w14:paraId="17F26FE9" w14:textId="77777777" w:rsidR="00316C4C" w:rsidRDefault="00316C4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BD2091" w14:textId="590171B7" w:rsidR="00C50EE5" w:rsidRPr="00EC0A68" w:rsidRDefault="00C50EE5" w:rsidP="00EC0A68">
    <w:pPr>
      <w:pStyle w:val="Footer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18B43FB5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12EDAD7" w14:textId="77777777" w:rsidR="00316C4C" w:rsidRDefault="00316C4C"/>
  </w:footnote>
  <w:footnote w:type="continuationSeparator" w:id="0">
    <w:p w14:paraId="38FC081E" w14:textId="77777777" w:rsidR="00316C4C" w:rsidRDefault="00316C4C">
      <w:r>
        <w:continuationSeparator/>
      </w:r>
    </w:p>
  </w:footnote>
  <w:footnote w:type="continuationNotice" w:id="1">
    <w:p w14:paraId="498FF882" w14:textId="77777777" w:rsidR="00316C4C" w:rsidRDefault="00316C4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5C36AAEB" w:rsidR="008A4EB9" w:rsidRDefault="008569C6" w:rsidP="00413A60">
    <w:pPr>
      <w:pStyle w:val="Header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B1D2D6E"/>
    <w:multiLevelType w:val="hybridMultilevel"/>
    <w:tmpl w:val="15C22BE0"/>
    <w:lvl w:ilvl="0" w:tplc="A7BA3B50">
      <w:start w:val="1"/>
      <w:numFmt w:val="decimal"/>
      <w:lvlText w:val="%1."/>
      <w:lvlJc w:val="left"/>
      <w:pPr>
        <w:ind w:left="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F727BA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2EA81C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5467FC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1C621E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4BA468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168D60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9C83F3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00ED75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8027119"/>
    <w:multiLevelType w:val="hybridMultilevel"/>
    <w:tmpl w:val="07B630B2"/>
    <w:lvl w:ilvl="0" w:tplc="8F8427FA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BEC6D6A"/>
    <w:multiLevelType w:val="hybridMultilevel"/>
    <w:tmpl w:val="AE72FB48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80327360">
    <w:abstractNumId w:val="20"/>
  </w:num>
  <w:num w:numId="2" w16cid:durableId="482280294">
    <w:abstractNumId w:val="16"/>
  </w:num>
  <w:num w:numId="3" w16cid:durableId="990988217">
    <w:abstractNumId w:val="0"/>
  </w:num>
  <w:num w:numId="4" w16cid:durableId="2143814165">
    <w:abstractNumId w:val="6"/>
  </w:num>
  <w:num w:numId="5" w16cid:durableId="1695957566">
    <w:abstractNumId w:val="17"/>
  </w:num>
  <w:num w:numId="6" w16cid:durableId="1753088386">
    <w:abstractNumId w:val="2"/>
  </w:num>
  <w:num w:numId="7" w16cid:durableId="1609459623">
    <w:abstractNumId w:val="13"/>
  </w:num>
  <w:num w:numId="8" w16cid:durableId="419713863">
    <w:abstractNumId w:val="10"/>
  </w:num>
  <w:num w:numId="9" w16cid:durableId="1914393108">
    <w:abstractNumId w:val="1"/>
  </w:num>
  <w:num w:numId="10" w16cid:durableId="1166629077">
    <w:abstractNumId w:val="1"/>
  </w:num>
  <w:num w:numId="11" w16cid:durableId="1362634927">
    <w:abstractNumId w:val="3"/>
  </w:num>
  <w:num w:numId="12" w16cid:durableId="497842593">
    <w:abstractNumId w:val="4"/>
  </w:num>
  <w:num w:numId="13" w16cid:durableId="1357581882">
    <w:abstractNumId w:val="15"/>
  </w:num>
  <w:num w:numId="14" w16cid:durableId="1961766780">
    <w:abstractNumId w:val="11"/>
  </w:num>
  <w:num w:numId="15" w16cid:durableId="2045059313">
    <w:abstractNumId w:val="7"/>
  </w:num>
  <w:num w:numId="16" w16cid:durableId="1283223991">
    <w:abstractNumId w:val="14"/>
  </w:num>
  <w:num w:numId="17" w16cid:durableId="376972575">
    <w:abstractNumId w:val="5"/>
  </w:num>
  <w:num w:numId="18" w16cid:durableId="1579825253">
    <w:abstractNumId w:val="12"/>
  </w:num>
  <w:num w:numId="19" w16cid:durableId="750277729">
    <w:abstractNumId w:val="19"/>
  </w:num>
  <w:num w:numId="20" w16cid:durableId="322511898">
    <w:abstractNumId w:val="9"/>
  </w:num>
  <w:num w:numId="21" w16cid:durableId="1128818928">
    <w:abstractNumId w:val="8"/>
  </w:num>
  <w:num w:numId="22" w16cid:durableId="40005778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30B1"/>
    <w:rsid w:val="000A611A"/>
    <w:rsid w:val="000B12D9"/>
    <w:rsid w:val="000B4536"/>
    <w:rsid w:val="000B7715"/>
    <w:rsid w:val="000E463B"/>
    <w:rsid w:val="000E5A7E"/>
    <w:rsid w:val="000F1B98"/>
    <w:rsid w:val="000F3996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09F3"/>
    <w:rsid w:val="001422C1"/>
    <w:rsid w:val="001522AE"/>
    <w:rsid w:val="00157D5B"/>
    <w:rsid w:val="00161FE6"/>
    <w:rsid w:val="00164C3D"/>
    <w:rsid w:val="00166D3A"/>
    <w:rsid w:val="00174EF8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D6F03"/>
    <w:rsid w:val="002E263F"/>
    <w:rsid w:val="002E6F81"/>
    <w:rsid w:val="002F08BA"/>
    <w:rsid w:val="002F2CFF"/>
    <w:rsid w:val="002F568B"/>
    <w:rsid w:val="002F7818"/>
    <w:rsid w:val="003066D0"/>
    <w:rsid w:val="00311401"/>
    <w:rsid w:val="00316C4C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3CBE"/>
    <w:rsid w:val="003B7494"/>
    <w:rsid w:val="003C5DFA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668B6"/>
    <w:rsid w:val="00470CE7"/>
    <w:rsid w:val="00470F4F"/>
    <w:rsid w:val="00472482"/>
    <w:rsid w:val="00475E7E"/>
    <w:rsid w:val="00477251"/>
    <w:rsid w:val="00480DC7"/>
    <w:rsid w:val="004876F6"/>
    <w:rsid w:val="0049236A"/>
    <w:rsid w:val="00492718"/>
    <w:rsid w:val="004A355D"/>
    <w:rsid w:val="004A4970"/>
    <w:rsid w:val="004B2183"/>
    <w:rsid w:val="004B2A01"/>
    <w:rsid w:val="004B4020"/>
    <w:rsid w:val="004C3536"/>
    <w:rsid w:val="004D7BA3"/>
    <w:rsid w:val="004F4518"/>
    <w:rsid w:val="004F4843"/>
    <w:rsid w:val="004F4C62"/>
    <w:rsid w:val="00501433"/>
    <w:rsid w:val="0050327C"/>
    <w:rsid w:val="00511CC4"/>
    <w:rsid w:val="00531E60"/>
    <w:rsid w:val="00533253"/>
    <w:rsid w:val="00541D07"/>
    <w:rsid w:val="00544BAB"/>
    <w:rsid w:val="00545F31"/>
    <w:rsid w:val="005558DD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C7E77"/>
    <w:rsid w:val="005D0B0C"/>
    <w:rsid w:val="005E02B3"/>
    <w:rsid w:val="005E1E24"/>
    <w:rsid w:val="005E2748"/>
    <w:rsid w:val="005E5A63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6001"/>
    <w:rsid w:val="0065595B"/>
    <w:rsid w:val="00656DCD"/>
    <w:rsid w:val="00660269"/>
    <w:rsid w:val="00665F89"/>
    <w:rsid w:val="00673C92"/>
    <w:rsid w:val="006753EC"/>
    <w:rsid w:val="00685193"/>
    <w:rsid w:val="006A1F4D"/>
    <w:rsid w:val="006A2789"/>
    <w:rsid w:val="006A4978"/>
    <w:rsid w:val="006A7261"/>
    <w:rsid w:val="006A7B48"/>
    <w:rsid w:val="006A7EC6"/>
    <w:rsid w:val="006B0D29"/>
    <w:rsid w:val="006B1819"/>
    <w:rsid w:val="006C2721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1164"/>
    <w:rsid w:val="00710B77"/>
    <w:rsid w:val="007155D5"/>
    <w:rsid w:val="0072075B"/>
    <w:rsid w:val="007221C2"/>
    <w:rsid w:val="0072634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97FBE"/>
    <w:rsid w:val="007A5C6F"/>
    <w:rsid w:val="007D08D9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3A29"/>
    <w:rsid w:val="008C4B27"/>
    <w:rsid w:val="008C7F2A"/>
    <w:rsid w:val="008D761A"/>
    <w:rsid w:val="008E36F8"/>
    <w:rsid w:val="008E46B2"/>
    <w:rsid w:val="008E682C"/>
    <w:rsid w:val="008E739E"/>
    <w:rsid w:val="008E78A1"/>
    <w:rsid w:val="008F589F"/>
    <w:rsid w:val="00906238"/>
    <w:rsid w:val="00907EF9"/>
    <w:rsid w:val="00911231"/>
    <w:rsid w:val="00912048"/>
    <w:rsid w:val="0091295C"/>
    <w:rsid w:val="00914D58"/>
    <w:rsid w:val="009177D4"/>
    <w:rsid w:val="00921F47"/>
    <w:rsid w:val="009228AB"/>
    <w:rsid w:val="00927B58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754F1"/>
    <w:rsid w:val="00976B71"/>
    <w:rsid w:val="00994A98"/>
    <w:rsid w:val="009B1F6B"/>
    <w:rsid w:val="009C0D12"/>
    <w:rsid w:val="009C192E"/>
    <w:rsid w:val="009C2E3E"/>
    <w:rsid w:val="009C7842"/>
    <w:rsid w:val="009D3556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0215"/>
    <w:rsid w:val="00AD5B06"/>
    <w:rsid w:val="00AD73EC"/>
    <w:rsid w:val="00AD7AD5"/>
    <w:rsid w:val="00AE5BC7"/>
    <w:rsid w:val="00AF5AAF"/>
    <w:rsid w:val="00B046D8"/>
    <w:rsid w:val="00B13F4C"/>
    <w:rsid w:val="00B16219"/>
    <w:rsid w:val="00B16C59"/>
    <w:rsid w:val="00B279B2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6DEA"/>
    <w:rsid w:val="00BC7F81"/>
    <w:rsid w:val="00BE7978"/>
    <w:rsid w:val="00BF42A1"/>
    <w:rsid w:val="00C01DB9"/>
    <w:rsid w:val="00C01F0D"/>
    <w:rsid w:val="00C07DDB"/>
    <w:rsid w:val="00C4115D"/>
    <w:rsid w:val="00C41CB7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74AD"/>
    <w:rsid w:val="00CD6647"/>
    <w:rsid w:val="00CE4B73"/>
    <w:rsid w:val="00CF5CCC"/>
    <w:rsid w:val="00CF70BB"/>
    <w:rsid w:val="00D074DB"/>
    <w:rsid w:val="00D139CF"/>
    <w:rsid w:val="00D37E7F"/>
    <w:rsid w:val="00D44046"/>
    <w:rsid w:val="00D47AD7"/>
    <w:rsid w:val="00D51529"/>
    <w:rsid w:val="00D64893"/>
    <w:rsid w:val="00D702B4"/>
    <w:rsid w:val="00D85218"/>
    <w:rsid w:val="00D915B1"/>
    <w:rsid w:val="00DA299D"/>
    <w:rsid w:val="00DA65C4"/>
    <w:rsid w:val="00DB0AB0"/>
    <w:rsid w:val="00DB353E"/>
    <w:rsid w:val="00DE4447"/>
    <w:rsid w:val="00DE5DA2"/>
    <w:rsid w:val="00DF0033"/>
    <w:rsid w:val="00E026BF"/>
    <w:rsid w:val="00E02CCA"/>
    <w:rsid w:val="00E07B1B"/>
    <w:rsid w:val="00E11853"/>
    <w:rsid w:val="00E30B7C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47CE"/>
    <w:rsid w:val="00EC5006"/>
    <w:rsid w:val="00ED49C3"/>
    <w:rsid w:val="00ED6CE8"/>
    <w:rsid w:val="00ED7AA6"/>
    <w:rsid w:val="00EE2A56"/>
    <w:rsid w:val="00EE3818"/>
    <w:rsid w:val="00EE4BAA"/>
    <w:rsid w:val="00F22264"/>
    <w:rsid w:val="00F2564D"/>
    <w:rsid w:val="00F35B05"/>
    <w:rsid w:val="00F413D9"/>
    <w:rsid w:val="00F5135F"/>
    <w:rsid w:val="00F51F78"/>
    <w:rsid w:val="00F86F47"/>
    <w:rsid w:val="00F90B64"/>
    <w:rsid w:val="00F96EA6"/>
    <w:rsid w:val="00FB2F0F"/>
    <w:rsid w:val="00FB5086"/>
    <w:rsid w:val="00FB5411"/>
    <w:rsid w:val="00FB6392"/>
    <w:rsid w:val="00FC19C4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9107352A-D873-41B4-9EDB-88F9DA1ECF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table" w:customStyle="1" w:styleId="TableGrid0">
    <w:name w:val="TableGrid"/>
    <w:rsid w:val="005E5A63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6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88</TotalTime>
  <Pages>1</Pages>
  <Words>734</Words>
  <Characters>4186</Characters>
  <Application>Microsoft Office Word</Application>
  <DocSecurity>4</DocSecurity>
  <Lines>34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4911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Hantering avregistrering från planeringslista, Patientvald Väntan (PvV) &amp; Medicinskt orsakad Väntan (MoV)</dc:title>
  <dc:subject/>
  <dc:creator/>
  <keywords/>
  <lastModifiedBy>Kristian Nilsson</lastModifiedBy>
  <revision>65</revision>
  <lastPrinted>2016-03-31T19:56:00.0000000Z</lastPrinted>
  <dcterms:created xsi:type="dcterms:W3CDTF">2021-05-27T18:25:00.0000000Z</dcterms:created>
  <dcterms:modified xsi:type="dcterms:W3CDTF">2024-09-27T07:18:00.0000000Z</dcterms:modified>
</coreProperties>
</file>