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FBB03" w14:textId="77777777" w:rsidR="004E4A73" w:rsidRDefault="004E4A73" w:rsidP="00F35B05">
      <w:pPr>
        <w:pStyle w:val="Rubrik2"/>
        <w:sectPr w:rsidR="004E4A73" w:rsidSect="004E4A7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5ACF32" w14:textId="77777777" w:rsidR="004E4A73" w:rsidRPr="004E4A73" w:rsidRDefault="004E4A73" w:rsidP="004E4A73">
      <w:pPr>
        <w:spacing w:after="0" w:line="240" w:lineRule="auto"/>
        <w:ind w:left="0" w:right="0"/>
        <w:rPr>
          <w:szCs w:val="20"/>
        </w:rPr>
      </w:pPr>
    </w:p>
    <w:p w14:paraId="0BCB926D" w14:textId="77777777" w:rsidR="004E4A73" w:rsidRPr="004E4A73" w:rsidRDefault="004E4A73" w:rsidP="004E4A73">
      <w:pPr>
        <w:spacing w:after="0" w:line="240" w:lineRule="auto"/>
        <w:ind w:left="0" w:right="0"/>
        <w:rPr>
          <w:szCs w:val="20"/>
        </w:rPr>
      </w:pPr>
    </w:p>
    <w:p w14:paraId="1BBD0A3C" w14:textId="77777777" w:rsidR="004E4A73" w:rsidRPr="004E4A73" w:rsidRDefault="004E4A73" w:rsidP="004E4A7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E4A73">
        <w:rPr>
          <w:szCs w:val="20"/>
        </w:rPr>
        <w:tab/>
      </w:r>
    </w:p>
    <w:p w14:paraId="3E3E60D6" w14:textId="7906683A" w:rsidR="004E4A73" w:rsidRPr="004E4A73" w:rsidRDefault="004E4A73" w:rsidP="004E4A73">
      <w:pPr>
        <w:spacing w:after="0" w:line="240" w:lineRule="auto"/>
        <w:ind w:left="0" w:right="0"/>
        <w:rPr>
          <w:szCs w:val="20"/>
        </w:rPr>
      </w:pPr>
      <w:r w:rsidRPr="004E4A7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C80F023" wp14:editId="70333F0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895B22" w14:textId="77777777" w:rsidR="004E4A73" w:rsidRPr="003D37FD" w:rsidRDefault="004E4A73" w:rsidP="004E4A7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12631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C80F02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895B22" w14:textId="77777777" w:rsidR="004E4A73" w:rsidRPr="003D37FD" w:rsidRDefault="004E4A73" w:rsidP="004E4A7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12631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E4A73" w:rsidRPr="004E4A73" w14:paraId="2F417B0C" w14:textId="77777777" w:rsidTr="008D264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A15BEB1" w14:textId="76858013" w:rsidR="004E4A73" w:rsidRPr="004E4A73" w:rsidRDefault="002C6445" w:rsidP="002C6445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Trauma – stor brännskada</w:t>
            </w:r>
          </w:p>
        </w:tc>
      </w:tr>
    </w:tbl>
    <w:p w14:paraId="182EF3E1" w14:textId="5C4EC099" w:rsidR="008D264B" w:rsidRDefault="008D264B" w:rsidP="004E4A73">
      <w:pPr>
        <w:keepNext/>
        <w:spacing w:after="0" w:line="240" w:lineRule="auto"/>
        <w:ind w:left="0" w:right="0"/>
        <w:outlineLvl w:val="0"/>
      </w:pPr>
    </w:p>
    <w:p w14:paraId="022B83F7" w14:textId="77777777" w:rsidR="008D264B" w:rsidRDefault="008D264B" w:rsidP="008D264B">
      <w:pPr>
        <w:pStyle w:val="Rubrik2"/>
        <w:rPr>
          <w:rFonts w:ascii="Times New Roman" w:hAnsi="Times New Roman" w:cs="Times New Roman"/>
        </w:rPr>
      </w:pPr>
      <w:bookmarkStart w:id="3" w:name="_Toc501440349"/>
      <w:r w:rsidRPr="00866B76">
        <w:rPr>
          <w:rFonts w:ascii="Times New Roman" w:hAnsi="Times New Roman" w:cs="Times New Roman"/>
        </w:rPr>
        <w:t>Akut information</w:t>
      </w:r>
    </w:p>
    <w:p w14:paraId="5A723D45" w14:textId="77777777" w:rsidR="008D264B" w:rsidRPr="002C6445" w:rsidRDefault="008D264B" w:rsidP="008D264B">
      <w:r w:rsidRPr="002C6445">
        <w:t>I första hand tar mellanjouren på kirurgen kontakt med plastikkirurgen på Sahlgrenska Universitetssjukhus som nås via SU växel på telefonnummer 00</w:t>
      </w:r>
      <w:r w:rsidRPr="002C6445">
        <w:rPr>
          <w:b/>
          <w:bCs/>
        </w:rPr>
        <w:t>031-342 00 00.</w:t>
      </w:r>
    </w:p>
    <w:p w14:paraId="6BA57627" w14:textId="77777777" w:rsidR="008D264B" w:rsidRPr="002C6445" w:rsidRDefault="008D264B" w:rsidP="008D264B"/>
    <w:p w14:paraId="45B2B133" w14:textId="77777777" w:rsidR="008D264B" w:rsidRPr="002C6445" w:rsidRDefault="008D264B" w:rsidP="008D264B">
      <w:r w:rsidRPr="002C6445">
        <w:t>Brännskadejour på Brännskadecentrum, Linköpings Universitetssjukhus nås via Region Östergötlands växel på telefonnummer 00</w:t>
      </w:r>
      <w:r w:rsidRPr="002C6445">
        <w:rPr>
          <w:b/>
          <w:bCs/>
        </w:rPr>
        <w:t>010-103 00 00</w:t>
      </w:r>
      <w:r w:rsidRPr="002C6445">
        <w:t>.</w:t>
      </w:r>
    </w:p>
    <w:p w14:paraId="7344D541" w14:textId="77777777" w:rsidR="008D264B" w:rsidRPr="002C6445" w:rsidRDefault="008D264B" w:rsidP="00554B5F">
      <w:pPr>
        <w:ind w:right="565"/>
      </w:pPr>
      <w:r w:rsidRPr="002C6445">
        <w:t>Brännskadecentrum (avdelningen) nås på telefonnummer 00</w:t>
      </w:r>
      <w:r w:rsidRPr="002C6445">
        <w:rPr>
          <w:b/>
          <w:bCs/>
        </w:rPr>
        <w:t>010-103 11 54.</w:t>
      </w:r>
    </w:p>
    <w:p w14:paraId="32B615C0" w14:textId="77777777" w:rsidR="008D264B" w:rsidRPr="002C6445" w:rsidRDefault="008D264B" w:rsidP="008D264B"/>
    <w:p w14:paraId="0E6D3966" w14:textId="77777777" w:rsidR="008D264B" w:rsidRPr="002C6445" w:rsidRDefault="008D264B" w:rsidP="008D264B">
      <w:r w:rsidRPr="002C6445">
        <w:t xml:space="preserve">Brännskadecentrum (avdelningen), Akademiska sjukhuset i Uppsala nås på telefonnummer </w:t>
      </w:r>
    </w:p>
    <w:p w14:paraId="0F3FBEF2" w14:textId="77777777" w:rsidR="008D264B" w:rsidRPr="002C6445" w:rsidRDefault="008D264B" w:rsidP="008D264B">
      <w:pPr>
        <w:rPr>
          <w:b/>
          <w:bCs/>
        </w:rPr>
      </w:pPr>
      <w:r w:rsidRPr="002C6445">
        <w:t>00</w:t>
      </w:r>
      <w:r w:rsidRPr="002C6445">
        <w:rPr>
          <w:b/>
          <w:bCs/>
        </w:rPr>
        <w:t>018- 611 04 60.</w:t>
      </w:r>
    </w:p>
    <w:p w14:paraId="1B8D08EE" w14:textId="77777777" w:rsidR="008D264B" w:rsidRDefault="008D264B" w:rsidP="008D264B">
      <w:pPr>
        <w:rPr>
          <w:b/>
          <w:bCs/>
          <w:sz w:val="22"/>
          <w:szCs w:val="18"/>
        </w:rPr>
      </w:pPr>
    </w:p>
    <w:p w14:paraId="0C9C6316" w14:textId="77777777" w:rsidR="008D264B" w:rsidRPr="002C6445" w:rsidRDefault="008D264B" w:rsidP="008D264B">
      <w:r w:rsidRPr="002C6445">
        <w:rPr>
          <w:b/>
          <w:bCs/>
        </w:rPr>
        <w:t xml:space="preserve">Regional traumabakjour </w:t>
      </w:r>
      <w:r w:rsidRPr="002C6445">
        <w:t>00</w:t>
      </w:r>
      <w:r w:rsidRPr="002C6445">
        <w:rPr>
          <w:b/>
          <w:bCs/>
        </w:rPr>
        <w:t xml:space="preserve">031-342 14 30. </w:t>
      </w:r>
      <w:r w:rsidRPr="002C6445">
        <w:t xml:space="preserve">Genom knappval nås traumabakjour SU eller bakjour barnkirurgi på DSBUS för barn yngre än 16 år. </w:t>
      </w:r>
    </w:p>
    <w:p w14:paraId="6692078D" w14:textId="77777777" w:rsidR="008D264B" w:rsidRPr="002C6445" w:rsidRDefault="008D264B" w:rsidP="008D264B">
      <w:pPr>
        <w:pStyle w:val="Rubrik3"/>
        <w:rPr>
          <w:rFonts w:ascii="Times New Roman" w:hAnsi="Times New Roman" w:cs="Times New Roman"/>
          <w:sz w:val="24"/>
        </w:rPr>
      </w:pPr>
      <w:proofErr w:type="spellStart"/>
      <w:r w:rsidRPr="002C6445">
        <w:rPr>
          <w:rFonts w:ascii="Times New Roman" w:hAnsi="Times New Roman" w:cs="Times New Roman"/>
          <w:sz w:val="24"/>
        </w:rPr>
        <w:t>Parkland</w:t>
      </w:r>
      <w:proofErr w:type="spellEnd"/>
      <w:r w:rsidRPr="002C6445">
        <w:rPr>
          <w:rFonts w:ascii="Times New Roman" w:hAnsi="Times New Roman" w:cs="Times New Roman"/>
          <w:sz w:val="24"/>
        </w:rPr>
        <w:t xml:space="preserve"> formeln</w:t>
      </w:r>
    </w:p>
    <w:p w14:paraId="0B388DC8" w14:textId="77777777" w:rsidR="008D264B" w:rsidRPr="002C6445" w:rsidRDefault="008D264B" w:rsidP="008D264B">
      <w:r w:rsidRPr="002C6445">
        <w:t>2-4ml x kg x % bränd kroppsyta.</w:t>
      </w:r>
    </w:p>
    <w:p w14:paraId="13A3F82B" w14:textId="14758125" w:rsidR="008D264B" w:rsidRPr="002C6445" w:rsidRDefault="008D264B" w:rsidP="008D264B">
      <w:r w:rsidRPr="002C6445">
        <w:t>Halva volymen de första 8 timmarna och resterande de följande 16 timmarna.</w:t>
      </w:r>
    </w:p>
    <w:p w14:paraId="7AE8311E" w14:textId="38B15372" w:rsidR="008D264B" w:rsidRPr="002C6445" w:rsidRDefault="008D264B" w:rsidP="008D264B"/>
    <w:p w14:paraId="05DB0686" w14:textId="3E95E872" w:rsidR="008D264B" w:rsidRDefault="008D264B" w:rsidP="008D264B">
      <w:pPr>
        <w:rPr>
          <w:sz w:val="22"/>
          <w:szCs w:val="18"/>
        </w:rPr>
      </w:pPr>
    </w:p>
    <w:p w14:paraId="180325DF" w14:textId="4BD0A84A" w:rsidR="008D264B" w:rsidRDefault="008D264B" w:rsidP="008D264B">
      <w:pPr>
        <w:rPr>
          <w:sz w:val="22"/>
          <w:szCs w:val="18"/>
        </w:rPr>
      </w:pPr>
    </w:p>
    <w:p w14:paraId="1ED4F547" w14:textId="6AD268D3" w:rsidR="008D264B" w:rsidRDefault="008D264B" w:rsidP="008D264B">
      <w:pPr>
        <w:rPr>
          <w:sz w:val="22"/>
          <w:szCs w:val="18"/>
        </w:rPr>
      </w:pPr>
    </w:p>
    <w:p w14:paraId="3E24E003" w14:textId="02D3B998" w:rsidR="008D264B" w:rsidRDefault="008D264B" w:rsidP="002C6445">
      <w:pPr>
        <w:pStyle w:val="Rubrik2"/>
      </w:pPr>
      <w:r>
        <w:t>Revidering i denna version</w:t>
      </w:r>
    </w:p>
    <w:p w14:paraId="14743A2D" w14:textId="0C3FCEC4" w:rsidR="008D264B" w:rsidRDefault="00EA50DD" w:rsidP="008D264B">
      <w:pPr>
        <w:rPr>
          <w:b/>
          <w:bCs/>
          <w:iCs/>
          <w:sz w:val="28"/>
          <w:szCs w:val="28"/>
        </w:rPr>
      </w:pPr>
      <w:r>
        <w:rPr>
          <w:sz w:val="22"/>
          <w:szCs w:val="18"/>
        </w:rPr>
        <w:t xml:space="preserve">Uppdaterad i giltighetstid ett år. Inga förändringar. </w:t>
      </w:r>
    </w:p>
    <w:p w14:paraId="49E89ECC" w14:textId="77777777" w:rsidR="008D264B" w:rsidRPr="00866B76" w:rsidRDefault="008D264B" w:rsidP="008D264B">
      <w:pPr>
        <w:pStyle w:val="Rubrik2"/>
        <w:rPr>
          <w:rFonts w:ascii="Times New Roman" w:hAnsi="Times New Roman" w:cs="Times New Roman"/>
        </w:rPr>
      </w:pPr>
      <w:r w:rsidRPr="00866B76">
        <w:rPr>
          <w:rFonts w:ascii="Times New Roman" w:hAnsi="Times New Roman" w:cs="Times New Roman"/>
        </w:rPr>
        <w:t xml:space="preserve">Bakgrund </w:t>
      </w:r>
    </w:p>
    <w:p w14:paraId="7C20D8C3" w14:textId="6C66484C" w:rsidR="008D264B" w:rsidRPr="00866B76" w:rsidRDefault="008D264B" w:rsidP="008D264B">
      <w:r w:rsidRPr="00866B76">
        <w:t xml:space="preserve">En stor brännskada är ett av de största trauman en människa kan utsättas för. Huden, kroppens största organ, förlorar sin naturliga, skyddande barriärfunktion mot omvärlden. </w:t>
      </w:r>
      <w:r>
        <w:rPr>
          <w:i/>
          <w:iCs/>
        </w:rPr>
        <w:t>S</w:t>
      </w:r>
      <w:r w:rsidRPr="00866B76">
        <w:rPr>
          <w:i/>
          <w:iCs/>
        </w:rPr>
        <w:t>tor</w:t>
      </w:r>
      <w:r w:rsidRPr="00866B76">
        <w:t xml:space="preserve"> brännskada </w:t>
      </w:r>
      <w:r>
        <w:t>benämns</w:t>
      </w:r>
      <w:r w:rsidRPr="00866B76">
        <w:t xml:space="preserve"> skador som överstiger 20 % av kroppsytan. Samtidigt annat trauma eller sjukdomar kan dock göra att även mindre skadeutbredning behöver betraktas som stor (svår) brännskada.</w:t>
      </w:r>
      <w:r w:rsidRPr="00866B76">
        <w:br/>
      </w:r>
      <w:r w:rsidRPr="00866B76">
        <w:br/>
        <w:t>Hur djup skadan blir beror på:  </w:t>
      </w:r>
    </w:p>
    <w:p w14:paraId="1328BD2F" w14:textId="77777777" w:rsidR="008D264B" w:rsidRPr="00866B76" w:rsidRDefault="008D264B" w:rsidP="002C6445">
      <w:pPr>
        <w:pStyle w:val="Liststycke"/>
        <w:numPr>
          <w:ilvl w:val="0"/>
          <w:numId w:val="23"/>
        </w:numPr>
        <w:spacing w:after="0" w:line="240" w:lineRule="auto"/>
        <w:ind w:right="0" w:firstLine="273"/>
      </w:pPr>
      <w:r w:rsidRPr="00866B76">
        <w:t>Den inverkande temperaturen</w:t>
      </w:r>
    </w:p>
    <w:p w14:paraId="1CEE6FCB" w14:textId="77777777" w:rsidR="008D264B" w:rsidRPr="00866B76" w:rsidRDefault="008D264B" w:rsidP="002C6445">
      <w:pPr>
        <w:pStyle w:val="Liststycke"/>
        <w:numPr>
          <w:ilvl w:val="0"/>
          <w:numId w:val="23"/>
        </w:numPr>
        <w:spacing w:after="0" w:line="240" w:lineRule="auto"/>
        <w:ind w:right="0" w:firstLine="273"/>
      </w:pPr>
      <w:r w:rsidRPr="00866B76">
        <w:t>Tiden som värmeexponeringen pågår</w:t>
      </w:r>
    </w:p>
    <w:p w14:paraId="02438FAC" w14:textId="77777777" w:rsidR="008D264B" w:rsidRPr="00866B76" w:rsidRDefault="008D264B" w:rsidP="002C6445">
      <w:pPr>
        <w:pStyle w:val="Liststycke"/>
        <w:numPr>
          <w:ilvl w:val="0"/>
          <w:numId w:val="23"/>
        </w:numPr>
        <w:spacing w:after="0" w:line="240" w:lineRule="auto"/>
        <w:ind w:right="0" w:firstLine="273"/>
      </w:pPr>
      <w:r w:rsidRPr="00866B76">
        <w:t>Hudens tjocklek</w:t>
      </w:r>
    </w:p>
    <w:p w14:paraId="74EB738D" w14:textId="77777777" w:rsidR="008D264B" w:rsidRPr="00866B76" w:rsidRDefault="008D264B" w:rsidP="008D264B"/>
    <w:p w14:paraId="73DD357A" w14:textId="7E42DE39" w:rsidR="008D264B" w:rsidRPr="00866B76" w:rsidRDefault="008D264B" w:rsidP="008D264B">
      <w:r w:rsidRPr="00866B76">
        <w:t xml:space="preserve">Barn och äldre har tunnare hud och får därför ofta djupare brännskador än vuxna vid samma värmeexponering. </w:t>
      </w:r>
    </w:p>
    <w:p w14:paraId="0859766B" w14:textId="77777777" w:rsidR="008D264B" w:rsidRPr="00866B76" w:rsidRDefault="008D264B" w:rsidP="008D264B">
      <w:pPr>
        <w:pStyle w:val="Rubrik2"/>
        <w:rPr>
          <w:rFonts w:ascii="Times New Roman" w:hAnsi="Times New Roman" w:cs="Times New Roman"/>
        </w:rPr>
      </w:pPr>
      <w:r w:rsidRPr="00866B76">
        <w:rPr>
          <w:rFonts w:ascii="Times New Roman" w:hAnsi="Times New Roman" w:cs="Times New Roman"/>
        </w:rPr>
        <w:t xml:space="preserve">Syfte </w:t>
      </w:r>
    </w:p>
    <w:p w14:paraId="5F7FFAF7" w14:textId="1224B5C8" w:rsidR="008D264B" w:rsidRPr="00866B76" w:rsidRDefault="008D264B" w:rsidP="008D264B">
      <w:r w:rsidRPr="00866B76">
        <w:t xml:space="preserve">Att skapa väl fungerande rutiner kring omhändertagande av brännskadepatienter. </w:t>
      </w:r>
    </w:p>
    <w:p w14:paraId="4BCBB7A9" w14:textId="77777777" w:rsidR="008D264B" w:rsidRPr="00866B76" w:rsidRDefault="008D264B" w:rsidP="008D264B">
      <w:pPr>
        <w:pStyle w:val="Rubrik2"/>
        <w:rPr>
          <w:rFonts w:ascii="Times New Roman" w:hAnsi="Times New Roman" w:cs="Times New Roman"/>
        </w:rPr>
      </w:pPr>
      <w:r w:rsidRPr="00866B76">
        <w:rPr>
          <w:rFonts w:ascii="Times New Roman" w:hAnsi="Times New Roman" w:cs="Times New Roman"/>
        </w:rPr>
        <w:t xml:space="preserve">Vilka berörs </w:t>
      </w:r>
    </w:p>
    <w:p w14:paraId="6151B7BE" w14:textId="77777777" w:rsidR="008D264B" w:rsidRPr="00866B76" w:rsidRDefault="008D264B" w:rsidP="008D264B">
      <w:r w:rsidRPr="00866B76">
        <w:t xml:space="preserve">Personal på AnOpIVA och akutmottagningen. </w:t>
      </w:r>
    </w:p>
    <w:p w14:paraId="1702DCB3" w14:textId="77777777" w:rsidR="008D264B" w:rsidRPr="00866B76" w:rsidRDefault="008D264B" w:rsidP="008D264B">
      <w:pPr>
        <w:pStyle w:val="Rubrik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Åtgärd på traumarummet</w:t>
      </w:r>
    </w:p>
    <w:p w14:paraId="63D98F59" w14:textId="77777777" w:rsidR="008D264B" w:rsidRDefault="008D264B" w:rsidP="008D264B">
      <w:r w:rsidRPr="00866B76">
        <w:t>Inga avsteg från sedvanligt omhändertagande vid trauma.</w:t>
      </w:r>
    </w:p>
    <w:p w14:paraId="2C5D3EBF" w14:textId="77777777" w:rsidR="008D264B" w:rsidRPr="00084991" w:rsidRDefault="008D264B" w:rsidP="008D264B">
      <w:pPr>
        <w:pStyle w:val="Rubrik3"/>
        <w:rPr>
          <w:rFonts w:ascii="Times New Roman" w:hAnsi="Times New Roman" w:cs="Times New Roman"/>
        </w:rPr>
      </w:pPr>
      <w:r w:rsidRPr="00084991">
        <w:rPr>
          <w:rFonts w:ascii="Times New Roman" w:hAnsi="Times New Roman" w:cs="Times New Roman"/>
        </w:rPr>
        <w:t>A – Luftväg</w:t>
      </w:r>
    </w:p>
    <w:p w14:paraId="103CF111" w14:textId="77777777" w:rsidR="008D264B" w:rsidRDefault="008D264B" w:rsidP="008D264B">
      <w:r w:rsidRPr="00866B76">
        <w:t>Minsta tecken till ofria luftvägar ska medföra intubation. Om patienten intuberas bör även ventrikelsond sättas.</w:t>
      </w:r>
    </w:p>
    <w:p w14:paraId="0CF8DE30" w14:textId="42C74AA1" w:rsidR="008D264B" w:rsidRPr="00866B76" w:rsidRDefault="008D264B" w:rsidP="002C6445">
      <w:pPr>
        <w:pStyle w:val="Liststycke"/>
        <w:numPr>
          <w:ilvl w:val="0"/>
          <w:numId w:val="26"/>
        </w:numPr>
        <w:spacing w:after="0" w:line="240" w:lineRule="auto"/>
        <w:ind w:right="0" w:firstLine="273"/>
      </w:pPr>
      <w:r>
        <w:t xml:space="preserve">Intubation på kliniska tecken. Säkra tuben med bomullsband om huden i </w:t>
      </w:r>
      <w:r w:rsidR="002C6445">
        <w:tab/>
      </w:r>
      <w:r>
        <w:t>ansiktet är bränd.</w:t>
      </w:r>
      <w:r w:rsidR="002C6445">
        <w:br/>
      </w:r>
      <w:r w:rsidR="002C6445">
        <w:br/>
      </w:r>
    </w:p>
    <w:p w14:paraId="42709614" w14:textId="77777777" w:rsidR="008D264B" w:rsidRPr="00866B76" w:rsidRDefault="008D264B" w:rsidP="002C6445">
      <w:pPr>
        <w:pStyle w:val="Liststycke"/>
        <w:numPr>
          <w:ilvl w:val="0"/>
          <w:numId w:val="24"/>
        </w:numPr>
        <w:spacing w:after="0" w:line="240" w:lineRule="auto"/>
        <w:ind w:right="0" w:firstLine="273"/>
      </w:pPr>
      <w:r w:rsidRPr="00866B76">
        <w:lastRenderedPageBreak/>
        <w:t xml:space="preserve">Kliniska tecken på ofri luftväg </w:t>
      </w:r>
    </w:p>
    <w:p w14:paraId="743A5168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Agitation</w:t>
      </w:r>
    </w:p>
    <w:p w14:paraId="7C52024E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Oro</w:t>
      </w:r>
    </w:p>
    <w:p w14:paraId="712F7088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Ångest</w:t>
      </w:r>
    </w:p>
    <w:p w14:paraId="43FCF789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proofErr w:type="spellStart"/>
      <w:r w:rsidRPr="00866B76">
        <w:t>Dyspné</w:t>
      </w:r>
      <w:proofErr w:type="spellEnd"/>
    </w:p>
    <w:p w14:paraId="5AB10C6C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Snarkande andning</w:t>
      </w:r>
    </w:p>
    <w:p w14:paraId="55367A47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Näsvingespelandning</w:t>
      </w:r>
    </w:p>
    <w:p w14:paraId="25FDD6FA" w14:textId="77777777" w:rsidR="008D264B" w:rsidRPr="00866B76" w:rsidRDefault="008D264B" w:rsidP="002C6445">
      <w:pPr>
        <w:pStyle w:val="Liststycke"/>
        <w:numPr>
          <w:ilvl w:val="0"/>
          <w:numId w:val="24"/>
        </w:numPr>
        <w:spacing w:after="0" w:line="240" w:lineRule="auto"/>
        <w:ind w:right="0" w:firstLine="273"/>
      </w:pPr>
      <w:r w:rsidRPr="00866B76">
        <w:t>Misstanke om inhalationsskada vid</w:t>
      </w:r>
    </w:p>
    <w:p w14:paraId="162CFEDA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Brännskada i ansiktet</w:t>
      </w:r>
    </w:p>
    <w:p w14:paraId="5739B65A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Sot i mun/näsa</w:t>
      </w:r>
    </w:p>
    <w:p w14:paraId="5C158DA2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Heshet</w:t>
      </w:r>
    </w:p>
    <w:p w14:paraId="41E7721E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>Hosta</w:t>
      </w:r>
    </w:p>
    <w:p w14:paraId="6711C2CF" w14:textId="77777777" w:rsidR="008D264B" w:rsidRPr="00866B76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proofErr w:type="spellStart"/>
      <w:r w:rsidRPr="00866B76">
        <w:t>Stridor</w:t>
      </w:r>
      <w:proofErr w:type="spellEnd"/>
    </w:p>
    <w:p w14:paraId="2F6B7E34" w14:textId="46300B1F" w:rsidR="008D264B" w:rsidRDefault="008D264B" w:rsidP="002C6445">
      <w:pPr>
        <w:pStyle w:val="Liststycke"/>
        <w:numPr>
          <w:ilvl w:val="1"/>
          <w:numId w:val="24"/>
        </w:numPr>
        <w:spacing w:after="0" w:line="240" w:lineRule="auto"/>
        <w:ind w:left="1701" w:right="0" w:hanging="425"/>
      </w:pPr>
      <w:r w:rsidRPr="00866B76">
        <w:t xml:space="preserve">Sveda ögonbryn/näshår </w:t>
      </w:r>
    </w:p>
    <w:p w14:paraId="3C2774F6" w14:textId="77777777" w:rsidR="002C6445" w:rsidRDefault="002C6445" w:rsidP="002C6445">
      <w:pPr>
        <w:pStyle w:val="Liststycke"/>
        <w:numPr>
          <w:ilvl w:val="0"/>
          <w:numId w:val="0"/>
        </w:numPr>
        <w:spacing w:after="0" w:line="240" w:lineRule="auto"/>
        <w:ind w:left="1701" w:right="0"/>
      </w:pPr>
    </w:p>
    <w:p w14:paraId="49D56629" w14:textId="77777777" w:rsidR="008D264B" w:rsidRPr="00866B76" w:rsidRDefault="008D264B" w:rsidP="008D264B">
      <w:pPr>
        <w:pStyle w:val="Liststycke"/>
        <w:numPr>
          <w:ilvl w:val="0"/>
          <w:numId w:val="24"/>
        </w:numPr>
        <w:spacing w:after="0" w:line="240" w:lineRule="auto"/>
        <w:ind w:right="0"/>
      </w:pPr>
      <w:r w:rsidRPr="00866B76">
        <w:t xml:space="preserve">Vid brännskador p g a explosion eller i kombination med fall- eller annat högenergetiskt trauma, liksom vid oklar skademekanism, måste nackskada uteslutas och hanteras enligt gällande riktlinjer. </w:t>
      </w:r>
    </w:p>
    <w:p w14:paraId="1ABD017F" w14:textId="77777777" w:rsidR="008D264B" w:rsidRDefault="008D264B" w:rsidP="008D264B">
      <w:pPr>
        <w:pStyle w:val="Rubrik3"/>
        <w:rPr>
          <w:rFonts w:ascii="Times New Roman" w:hAnsi="Times New Roman" w:cs="Times New Roman"/>
        </w:rPr>
      </w:pPr>
      <w:r w:rsidRPr="00866B76">
        <w:rPr>
          <w:rFonts w:ascii="Times New Roman" w:hAnsi="Times New Roman" w:cs="Times New Roman"/>
        </w:rPr>
        <w:t>B – andning</w:t>
      </w:r>
    </w:p>
    <w:p w14:paraId="5FEF2D5E" w14:textId="77777777" w:rsidR="008D264B" w:rsidRDefault="008D264B" w:rsidP="002C6445">
      <w:pPr>
        <w:pStyle w:val="Liststycke"/>
        <w:numPr>
          <w:ilvl w:val="0"/>
          <w:numId w:val="27"/>
        </w:numPr>
        <w:spacing w:after="0" w:line="240" w:lineRule="auto"/>
        <w:ind w:right="0" w:firstLine="273"/>
      </w:pPr>
      <w:r>
        <w:t>Vid inhalationsskada</w:t>
      </w:r>
    </w:p>
    <w:p w14:paraId="75AC4CE1" w14:textId="77777777" w:rsidR="008D264B" w:rsidRDefault="008D264B" w:rsidP="002C6445">
      <w:pPr>
        <w:pStyle w:val="Liststycke"/>
        <w:numPr>
          <w:ilvl w:val="1"/>
          <w:numId w:val="27"/>
        </w:numPr>
        <w:spacing w:after="0" w:line="240" w:lineRule="auto"/>
        <w:ind w:left="1701" w:right="0" w:hanging="425"/>
      </w:pPr>
      <w:r>
        <w:t>Höjd huvudända</w:t>
      </w:r>
    </w:p>
    <w:p w14:paraId="6E0E5CDB" w14:textId="77777777" w:rsidR="008D264B" w:rsidRDefault="008D264B" w:rsidP="002C6445">
      <w:pPr>
        <w:pStyle w:val="Liststycke"/>
        <w:numPr>
          <w:ilvl w:val="1"/>
          <w:numId w:val="27"/>
        </w:numPr>
        <w:spacing w:after="0" w:line="240" w:lineRule="auto"/>
        <w:ind w:left="1701" w:right="0" w:hanging="425"/>
      </w:pPr>
      <w:r>
        <w:t xml:space="preserve">100% syrgas, 15l/min via mask med </w:t>
      </w:r>
      <w:proofErr w:type="spellStart"/>
      <w:r>
        <w:t>roservoar</w:t>
      </w:r>
      <w:proofErr w:type="spellEnd"/>
      <w:r>
        <w:t xml:space="preserve"> eller helst CPAP.</w:t>
      </w:r>
    </w:p>
    <w:p w14:paraId="380D26FC" w14:textId="77777777" w:rsidR="008D264B" w:rsidRDefault="008D264B" w:rsidP="002C6445">
      <w:pPr>
        <w:pStyle w:val="Liststycke"/>
        <w:numPr>
          <w:ilvl w:val="0"/>
          <w:numId w:val="27"/>
        </w:numPr>
        <w:spacing w:after="0" w:line="240" w:lineRule="auto"/>
        <w:ind w:right="0" w:firstLine="273"/>
      </w:pPr>
      <w:r>
        <w:t>Vid kolmonoxidförgiftning</w:t>
      </w:r>
    </w:p>
    <w:p w14:paraId="6B9D5AE6" w14:textId="77777777" w:rsidR="008D264B" w:rsidRDefault="008D264B" w:rsidP="002C6445">
      <w:pPr>
        <w:pStyle w:val="Liststycke"/>
        <w:numPr>
          <w:ilvl w:val="1"/>
          <w:numId w:val="27"/>
        </w:numPr>
        <w:spacing w:after="0" w:line="240" w:lineRule="auto"/>
        <w:ind w:left="1701" w:right="0" w:hanging="425"/>
      </w:pPr>
      <w:r>
        <w:t>100% syrgas.</w:t>
      </w:r>
    </w:p>
    <w:p w14:paraId="0EB52317" w14:textId="77777777" w:rsidR="008D264B" w:rsidRDefault="008D264B" w:rsidP="002C6445">
      <w:pPr>
        <w:pStyle w:val="Liststycke"/>
        <w:numPr>
          <w:ilvl w:val="1"/>
          <w:numId w:val="27"/>
        </w:numPr>
        <w:spacing w:after="0" w:line="240" w:lineRule="auto"/>
        <w:ind w:left="1701" w:right="0" w:hanging="425"/>
      </w:pPr>
      <w:r>
        <w:t xml:space="preserve">Observera att patienten inte är </w:t>
      </w:r>
      <w:proofErr w:type="spellStart"/>
      <w:r>
        <w:t>cyanotisk</w:t>
      </w:r>
      <w:proofErr w:type="spellEnd"/>
      <w:r>
        <w:t xml:space="preserve"> och </w:t>
      </w:r>
      <w:proofErr w:type="spellStart"/>
      <w:r>
        <w:t>puloximetri</w:t>
      </w:r>
      <w:proofErr w:type="spellEnd"/>
      <w:r>
        <w:t xml:space="preserve"> visar bra syremättnad</w:t>
      </w:r>
    </w:p>
    <w:p w14:paraId="560FF4CF" w14:textId="77777777" w:rsidR="008D264B" w:rsidRDefault="008D264B" w:rsidP="002C6445">
      <w:pPr>
        <w:pStyle w:val="Liststycke"/>
        <w:numPr>
          <w:ilvl w:val="0"/>
          <w:numId w:val="27"/>
        </w:numPr>
        <w:spacing w:after="0" w:line="240" w:lineRule="auto"/>
        <w:ind w:right="0" w:firstLine="273"/>
      </w:pPr>
      <w:r>
        <w:t xml:space="preserve">Vid </w:t>
      </w:r>
      <w:proofErr w:type="spellStart"/>
      <w:r>
        <w:t>bronkobstruktivitet</w:t>
      </w:r>
      <w:proofErr w:type="spellEnd"/>
    </w:p>
    <w:p w14:paraId="3D2F7FAB" w14:textId="77777777" w:rsidR="008D264B" w:rsidRDefault="008D264B" w:rsidP="002C6445">
      <w:pPr>
        <w:pStyle w:val="Liststycke"/>
        <w:numPr>
          <w:ilvl w:val="1"/>
          <w:numId w:val="27"/>
        </w:numPr>
        <w:spacing w:after="0" w:line="240" w:lineRule="auto"/>
        <w:ind w:left="1701" w:right="0" w:hanging="425"/>
      </w:pPr>
      <w:r>
        <w:t>I</w:t>
      </w:r>
      <w:r w:rsidRPr="00866B76">
        <w:t xml:space="preserve">nhalation med ß2-stimulerare, t ex </w:t>
      </w:r>
      <w:hyperlink r:id="rId17" w:tgtFrame="_blank" w:history="1">
        <w:proofErr w:type="spellStart"/>
        <w:r w:rsidRPr="00866B76">
          <w:t>salbutamol</w:t>
        </w:r>
        <w:proofErr w:type="spellEnd"/>
      </w:hyperlink>
      <w:r w:rsidRPr="00866B76">
        <w:t xml:space="preserve"> (</w:t>
      </w:r>
      <w:proofErr w:type="spellStart"/>
      <w:r w:rsidR="00EA50DD">
        <w:fldChar w:fldCharType="begin"/>
      </w:r>
      <w:r w:rsidR="00EA50DD">
        <w:instrText>HYPERLINK "https://www.fass.se/LIF/result?userType=0&amp;query=Ventoline" \t "_blank"</w:instrText>
      </w:r>
      <w:r w:rsidR="00EA50DD">
        <w:fldChar w:fldCharType="separate"/>
      </w:r>
      <w:r w:rsidRPr="00866B76">
        <w:t>Ventoline</w:t>
      </w:r>
      <w:proofErr w:type="spellEnd"/>
      <w:r w:rsidR="00EA50DD">
        <w:fldChar w:fldCharType="end"/>
      </w:r>
      <w:r w:rsidRPr="00866B76">
        <w:t xml:space="preserve">) 5 mg/ml, 5 mg, och </w:t>
      </w:r>
      <w:proofErr w:type="spellStart"/>
      <w:r w:rsidRPr="00866B76">
        <w:t>antikolinergika</w:t>
      </w:r>
      <w:proofErr w:type="spellEnd"/>
      <w:r w:rsidRPr="00866B76">
        <w:t xml:space="preserve">, t ex </w:t>
      </w:r>
      <w:hyperlink r:id="rId18" w:tgtFrame="_blank" w:history="1">
        <w:proofErr w:type="spellStart"/>
        <w:r w:rsidRPr="00866B76">
          <w:t>ipratropium</w:t>
        </w:r>
        <w:proofErr w:type="spellEnd"/>
      </w:hyperlink>
      <w:r w:rsidRPr="00866B76">
        <w:t xml:space="preserve"> (</w:t>
      </w:r>
      <w:proofErr w:type="spellStart"/>
      <w:r w:rsidR="00EA50DD">
        <w:fldChar w:fldCharType="begin"/>
      </w:r>
      <w:r w:rsidR="00EA50DD">
        <w:instrText>HYPERLINK "https://www.fass.se/LIF/result?userType=0&amp;query=Atrovent" \t "_blank"</w:instrText>
      </w:r>
      <w:r w:rsidR="00EA50DD">
        <w:fldChar w:fldCharType="separate"/>
      </w:r>
      <w:r w:rsidRPr="00866B76">
        <w:t>Atrovent</w:t>
      </w:r>
      <w:proofErr w:type="spellEnd"/>
      <w:r w:rsidR="00EA50DD">
        <w:fldChar w:fldCharType="end"/>
      </w:r>
      <w:r w:rsidRPr="00866B76">
        <w:t>) 0,25 mg/ml, 0,5 mg.</w:t>
      </w:r>
    </w:p>
    <w:p w14:paraId="62418E1F" w14:textId="77777777" w:rsidR="008D264B" w:rsidRDefault="008D264B" w:rsidP="002C6445">
      <w:pPr>
        <w:pStyle w:val="Liststycke"/>
        <w:numPr>
          <w:ilvl w:val="1"/>
          <w:numId w:val="27"/>
        </w:numPr>
        <w:spacing w:after="0" w:line="240" w:lineRule="auto"/>
        <w:ind w:left="1701" w:right="0" w:hanging="425"/>
      </w:pPr>
      <w:r w:rsidRPr="00866B76">
        <w:t xml:space="preserve">Om </w:t>
      </w:r>
      <w:proofErr w:type="spellStart"/>
      <w:r w:rsidRPr="00866B76">
        <w:t>dyspné</w:t>
      </w:r>
      <w:proofErr w:type="spellEnd"/>
      <w:r w:rsidRPr="00866B76">
        <w:t xml:space="preserve"> och </w:t>
      </w:r>
      <w:proofErr w:type="spellStart"/>
      <w:r w:rsidRPr="00866B76">
        <w:t>hypoxemi</w:t>
      </w:r>
      <w:proofErr w:type="spellEnd"/>
      <w:r w:rsidRPr="00866B76">
        <w:t xml:space="preserve"> inte viker på insatt behandling skall patienten intuberas.</w:t>
      </w:r>
    </w:p>
    <w:p w14:paraId="07F634A6" w14:textId="77777777" w:rsidR="008D264B" w:rsidRPr="00866B76" w:rsidRDefault="008D264B" w:rsidP="002C6445">
      <w:pPr>
        <w:pStyle w:val="Liststycke"/>
        <w:numPr>
          <w:ilvl w:val="0"/>
          <w:numId w:val="27"/>
        </w:numPr>
        <w:spacing w:after="0" w:line="240" w:lineRule="auto"/>
        <w:ind w:right="0" w:firstLine="273"/>
      </w:pPr>
      <w:r>
        <w:t xml:space="preserve">Vid </w:t>
      </w:r>
      <w:proofErr w:type="spellStart"/>
      <w:r>
        <w:t>cirkumferenta</w:t>
      </w:r>
      <w:proofErr w:type="spellEnd"/>
      <w:r>
        <w:t xml:space="preserve"> brännskador runt thorax kan </w:t>
      </w:r>
      <w:proofErr w:type="spellStart"/>
      <w:r>
        <w:t>escarotomi</w:t>
      </w:r>
      <w:proofErr w:type="spellEnd"/>
      <w:r>
        <w:t xml:space="preserve"> bli aktuellt.</w:t>
      </w:r>
    </w:p>
    <w:p w14:paraId="0B4E81AD" w14:textId="77777777" w:rsidR="008D264B" w:rsidRDefault="008D264B" w:rsidP="008D264B">
      <w:pPr>
        <w:pStyle w:val="Rubrik3"/>
        <w:rPr>
          <w:rFonts w:ascii="Times New Roman" w:hAnsi="Times New Roman" w:cs="Times New Roman"/>
        </w:rPr>
      </w:pPr>
      <w:r w:rsidRPr="0003139B">
        <w:rPr>
          <w:rFonts w:ascii="Times New Roman" w:hAnsi="Times New Roman" w:cs="Times New Roman"/>
        </w:rPr>
        <w:t>C – cirkulation</w:t>
      </w:r>
    </w:p>
    <w:p w14:paraId="5DD17441" w14:textId="77777777" w:rsidR="008D264B" w:rsidRPr="0004230A" w:rsidRDefault="008D264B" w:rsidP="00EB685A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</w:pPr>
      <w:r w:rsidRPr="0004230A">
        <w:t>Två grova perifera infarter, helst genom icke bränd hud. Om detta inte går, stick i bränt område eller frilägg.</w:t>
      </w:r>
    </w:p>
    <w:p w14:paraId="4765DA79" w14:textId="77777777" w:rsidR="008D264B" w:rsidRDefault="008D264B" w:rsidP="00EB685A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</w:pPr>
      <w:r>
        <w:t xml:space="preserve">Varm </w:t>
      </w:r>
      <w:proofErr w:type="spellStart"/>
      <w:r>
        <w:t>kristalloid</w:t>
      </w:r>
      <w:proofErr w:type="spellEnd"/>
      <w:r>
        <w:t xml:space="preserve"> infusion enligt Parklandformeln.</w:t>
      </w:r>
    </w:p>
    <w:p w14:paraId="297B2D46" w14:textId="77777777" w:rsidR="008D264B" w:rsidRPr="006F04FD" w:rsidRDefault="008D264B" w:rsidP="00EB685A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</w:pPr>
      <w:proofErr w:type="spellStart"/>
      <w:r w:rsidRPr="006F04FD">
        <w:t>Vasoaktiva</w:t>
      </w:r>
      <w:proofErr w:type="spellEnd"/>
      <w:r w:rsidRPr="006F04FD">
        <w:t xml:space="preserve"> droger bör om möjligt undvikas. </w:t>
      </w:r>
    </w:p>
    <w:p w14:paraId="75849DAF" w14:textId="77777777" w:rsidR="008D264B" w:rsidRDefault="008D264B" w:rsidP="00EB685A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</w:pPr>
      <w:r w:rsidRPr="006F04FD">
        <w:t xml:space="preserve">Eftersträva ett MAP &gt;70 </w:t>
      </w:r>
      <w:proofErr w:type="spellStart"/>
      <w:r w:rsidRPr="006F04FD">
        <w:t>mmHg</w:t>
      </w:r>
      <w:proofErr w:type="spellEnd"/>
      <w:r w:rsidRPr="006F04FD">
        <w:t xml:space="preserve"> och puls &lt;120 slag/min. </w:t>
      </w:r>
    </w:p>
    <w:p w14:paraId="7BA238CF" w14:textId="77777777" w:rsidR="008D264B" w:rsidRPr="006F04FD" w:rsidRDefault="008D264B" w:rsidP="00EB685A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</w:pPr>
      <w:r w:rsidRPr="006F04FD">
        <w:t xml:space="preserve">Kontrollera perifera pulsar vid handled/fingrar och fotled/tår. Använd doppler vid behov. Värdera färg och känsel på oskadade delar av brända extremiteter distalt om brännskada. </w:t>
      </w:r>
    </w:p>
    <w:p w14:paraId="196A4F51" w14:textId="77777777" w:rsidR="008D264B" w:rsidRDefault="008D264B" w:rsidP="008D264B">
      <w:pPr>
        <w:pStyle w:val="Rubrik3"/>
        <w:rPr>
          <w:rFonts w:ascii="Times New Roman" w:hAnsi="Times New Roman" w:cs="Times New Roman"/>
        </w:rPr>
      </w:pPr>
      <w:r w:rsidRPr="0003139B">
        <w:rPr>
          <w:rFonts w:ascii="Times New Roman" w:hAnsi="Times New Roman" w:cs="Times New Roman"/>
        </w:rPr>
        <w:t>D – neurologiskt status</w:t>
      </w:r>
    </w:p>
    <w:p w14:paraId="1E71A27B" w14:textId="77777777" w:rsidR="008D264B" w:rsidRDefault="008D264B" w:rsidP="00EB685A">
      <w:pPr>
        <w:pStyle w:val="Liststycke"/>
        <w:numPr>
          <w:ilvl w:val="0"/>
          <w:numId w:val="28"/>
        </w:numPr>
        <w:spacing w:after="0" w:line="240" w:lineRule="auto"/>
        <w:ind w:left="1276" w:right="0" w:hanging="283"/>
      </w:pPr>
      <w:r>
        <w:t>Medvetandegraden värderas med GCS eller RLS.</w:t>
      </w:r>
    </w:p>
    <w:p w14:paraId="08730A2D" w14:textId="77777777" w:rsidR="008D264B" w:rsidRDefault="008D264B" w:rsidP="00EB685A">
      <w:pPr>
        <w:pStyle w:val="Liststycke"/>
        <w:numPr>
          <w:ilvl w:val="0"/>
          <w:numId w:val="28"/>
        </w:numPr>
        <w:spacing w:after="0" w:line="240" w:lineRule="auto"/>
        <w:ind w:left="1276" w:right="0" w:hanging="283"/>
      </w:pPr>
      <w:r>
        <w:t>Vid medvetandepåverkan finns misstanke om inhalation av giftiga gaser, t ex kolmonoxid eller cyanid.</w:t>
      </w:r>
    </w:p>
    <w:p w14:paraId="405A0A62" w14:textId="77777777" w:rsidR="008D264B" w:rsidRDefault="008D264B" w:rsidP="00EB685A">
      <w:pPr>
        <w:pStyle w:val="Liststycke"/>
        <w:numPr>
          <w:ilvl w:val="0"/>
          <w:numId w:val="28"/>
        </w:numPr>
        <w:spacing w:after="0" w:line="240" w:lineRule="auto"/>
        <w:ind w:right="0" w:firstLine="273"/>
      </w:pPr>
      <w:r>
        <w:lastRenderedPageBreak/>
        <w:t>Överväg andra orsaker till medvetandesänkning</w:t>
      </w:r>
    </w:p>
    <w:p w14:paraId="594D279E" w14:textId="77777777" w:rsidR="008D264B" w:rsidRDefault="008D264B" w:rsidP="00554B5F">
      <w:pPr>
        <w:pStyle w:val="Liststycke"/>
        <w:numPr>
          <w:ilvl w:val="1"/>
          <w:numId w:val="28"/>
        </w:numPr>
        <w:spacing w:after="0" w:line="240" w:lineRule="auto"/>
        <w:ind w:left="1843" w:right="0" w:hanging="425"/>
      </w:pPr>
      <w:r>
        <w:t>Intoxikation</w:t>
      </w:r>
    </w:p>
    <w:p w14:paraId="7FF5C651" w14:textId="77777777" w:rsidR="008D264B" w:rsidRDefault="008D264B" w:rsidP="00554B5F">
      <w:pPr>
        <w:pStyle w:val="Liststycke"/>
        <w:numPr>
          <w:ilvl w:val="1"/>
          <w:numId w:val="28"/>
        </w:numPr>
        <w:spacing w:after="0" w:line="240" w:lineRule="auto"/>
        <w:ind w:left="1843" w:right="0" w:hanging="425"/>
      </w:pPr>
      <w:r>
        <w:t>Metabol rubbning</w:t>
      </w:r>
    </w:p>
    <w:p w14:paraId="12C5FD2D" w14:textId="77777777" w:rsidR="008D264B" w:rsidRDefault="008D264B" w:rsidP="00554B5F">
      <w:pPr>
        <w:pStyle w:val="Liststycke"/>
        <w:numPr>
          <w:ilvl w:val="1"/>
          <w:numId w:val="28"/>
        </w:numPr>
        <w:spacing w:after="0" w:line="240" w:lineRule="auto"/>
        <w:ind w:left="1843" w:right="0" w:hanging="425"/>
      </w:pPr>
      <w:proofErr w:type="spellStart"/>
      <w:r>
        <w:t>Asfyxi</w:t>
      </w:r>
      <w:proofErr w:type="spellEnd"/>
      <w:r>
        <w:t>/</w:t>
      </w:r>
      <w:proofErr w:type="spellStart"/>
      <w:r>
        <w:t>hypoxi</w:t>
      </w:r>
      <w:proofErr w:type="spellEnd"/>
    </w:p>
    <w:p w14:paraId="508E629E" w14:textId="77777777" w:rsidR="008D264B" w:rsidRDefault="008D264B" w:rsidP="00554B5F">
      <w:pPr>
        <w:pStyle w:val="Liststycke"/>
        <w:numPr>
          <w:ilvl w:val="1"/>
          <w:numId w:val="28"/>
        </w:numPr>
        <w:spacing w:after="0" w:line="240" w:lineRule="auto"/>
        <w:ind w:left="1843" w:right="0" w:hanging="425"/>
      </w:pPr>
      <w:r>
        <w:t>Chock</w:t>
      </w:r>
    </w:p>
    <w:p w14:paraId="016A14E1" w14:textId="77777777" w:rsidR="008D264B" w:rsidRDefault="008D264B" w:rsidP="00554B5F">
      <w:pPr>
        <w:pStyle w:val="Liststycke"/>
        <w:numPr>
          <w:ilvl w:val="1"/>
          <w:numId w:val="28"/>
        </w:numPr>
        <w:spacing w:after="0" w:line="240" w:lineRule="auto"/>
        <w:ind w:left="1843" w:right="0" w:hanging="425"/>
      </w:pPr>
      <w:r>
        <w:t>Rubbad blodsockernivå</w:t>
      </w:r>
    </w:p>
    <w:p w14:paraId="5DAFA82B" w14:textId="77777777" w:rsidR="008D264B" w:rsidRDefault="008D264B" w:rsidP="00554B5F">
      <w:pPr>
        <w:pStyle w:val="Liststycke"/>
        <w:numPr>
          <w:ilvl w:val="1"/>
          <w:numId w:val="28"/>
        </w:numPr>
        <w:spacing w:after="0" w:line="240" w:lineRule="auto"/>
        <w:ind w:left="1843" w:right="0" w:hanging="425"/>
      </w:pPr>
      <w:r>
        <w:t>Traumatisk hjärnskada</w:t>
      </w:r>
    </w:p>
    <w:p w14:paraId="36D36ED0" w14:textId="77777777" w:rsidR="008D264B" w:rsidRDefault="008D264B" w:rsidP="00554B5F">
      <w:pPr>
        <w:pStyle w:val="Liststycke"/>
        <w:numPr>
          <w:ilvl w:val="1"/>
          <w:numId w:val="28"/>
        </w:numPr>
        <w:spacing w:after="0" w:line="240" w:lineRule="auto"/>
        <w:ind w:left="1843" w:right="0" w:hanging="425"/>
      </w:pPr>
      <w:proofErr w:type="spellStart"/>
      <w:r>
        <w:t>Intrakraniell</w:t>
      </w:r>
      <w:proofErr w:type="spellEnd"/>
      <w:r>
        <w:t xml:space="preserve"> lesion (meningit, cerebrovaskulär lesion, blödning m m)</w:t>
      </w:r>
    </w:p>
    <w:p w14:paraId="684EE3CC" w14:textId="77777777" w:rsidR="008D264B" w:rsidRDefault="008D264B" w:rsidP="008D264B">
      <w:pPr>
        <w:pStyle w:val="Rubrik3"/>
        <w:rPr>
          <w:rFonts w:ascii="Times New Roman" w:hAnsi="Times New Roman" w:cs="Times New Roman"/>
        </w:rPr>
      </w:pPr>
      <w:r w:rsidRPr="0003139B">
        <w:rPr>
          <w:rFonts w:ascii="Times New Roman" w:hAnsi="Times New Roman" w:cs="Times New Roman"/>
        </w:rPr>
        <w:t>E – exponering</w:t>
      </w:r>
    </w:p>
    <w:p w14:paraId="3585F8D4" w14:textId="77777777" w:rsidR="008D264B" w:rsidRDefault="008D264B" w:rsidP="00EB685A">
      <w:pPr>
        <w:pStyle w:val="Liststycke"/>
        <w:numPr>
          <w:ilvl w:val="0"/>
          <w:numId w:val="29"/>
        </w:numPr>
        <w:spacing w:after="0" w:line="240" w:lineRule="auto"/>
        <w:ind w:right="0" w:firstLine="273"/>
      </w:pPr>
      <w:r>
        <w:t>Avlägsna kläder och smycken. Fastbrända kläder lämnas kvar.</w:t>
      </w:r>
    </w:p>
    <w:p w14:paraId="6FA7B02F" w14:textId="77777777" w:rsidR="008D264B" w:rsidRDefault="008D264B" w:rsidP="00EB685A">
      <w:pPr>
        <w:pStyle w:val="Liststycke"/>
        <w:numPr>
          <w:ilvl w:val="0"/>
          <w:numId w:val="29"/>
        </w:numPr>
        <w:spacing w:after="0" w:line="240" w:lineRule="auto"/>
        <w:ind w:right="0" w:firstLine="273"/>
      </w:pPr>
      <w:r>
        <w:t>Täck patienten med rena, torra lakan och filtar. Inget fuktigt.</w:t>
      </w:r>
    </w:p>
    <w:p w14:paraId="306CFDA1" w14:textId="6ADA3EA2" w:rsidR="008D264B" w:rsidRPr="00EB685A" w:rsidRDefault="008D264B" w:rsidP="002C1E80">
      <w:pPr>
        <w:pStyle w:val="Liststycke"/>
        <w:numPr>
          <w:ilvl w:val="0"/>
          <w:numId w:val="29"/>
        </w:numPr>
        <w:spacing w:after="0" w:line="240" w:lineRule="auto"/>
        <w:ind w:right="0" w:firstLine="273"/>
        <w:rPr>
          <w:rFonts w:ascii="Raleway" w:hAnsi="Raleway" w:cs="Arial"/>
          <w:color w:val="3E4547"/>
        </w:rPr>
      </w:pPr>
      <w:r>
        <w:t xml:space="preserve">Aktiv uppvärmning på traumarummet och under transport. </w:t>
      </w:r>
    </w:p>
    <w:p w14:paraId="604AE3B3" w14:textId="77777777" w:rsidR="008D264B" w:rsidRPr="0004230A" w:rsidRDefault="008D264B" w:rsidP="008D264B"/>
    <w:p w14:paraId="340E3E8B" w14:textId="77777777" w:rsidR="008D264B" w:rsidRDefault="008D264B" w:rsidP="008D264B">
      <w:pPr>
        <w:pStyle w:val="Rubrik2"/>
        <w:rPr>
          <w:rFonts w:ascii="Times New Roman" w:hAnsi="Times New Roman" w:cs="Times New Roman"/>
        </w:rPr>
      </w:pPr>
      <w:r w:rsidRPr="00866B76">
        <w:rPr>
          <w:rFonts w:ascii="Times New Roman" w:hAnsi="Times New Roman" w:cs="Times New Roman"/>
        </w:rPr>
        <w:t>På IVA</w:t>
      </w:r>
    </w:p>
    <w:p w14:paraId="21821F48" w14:textId="77777777" w:rsidR="008D264B" w:rsidRPr="00F77DBE" w:rsidRDefault="008D264B" w:rsidP="008D264B">
      <w:pPr>
        <w:pStyle w:val="Rubrik3"/>
        <w:rPr>
          <w:rFonts w:ascii="Times New Roman" w:hAnsi="Times New Roman" w:cs="Times New Roman"/>
        </w:rPr>
      </w:pPr>
      <w:r w:rsidRPr="00F77DBE">
        <w:rPr>
          <w:rFonts w:ascii="Times New Roman" w:hAnsi="Times New Roman" w:cs="Times New Roman"/>
        </w:rPr>
        <w:t>A - luftväg</w:t>
      </w:r>
    </w:p>
    <w:p w14:paraId="17F6DD42" w14:textId="77777777" w:rsidR="008D264B" w:rsidRPr="00AB422B" w:rsidRDefault="008D264B" w:rsidP="008D264B">
      <w:r w:rsidRPr="00866B76">
        <w:t xml:space="preserve">Inandning av heta gaser, ånga och/eller brandrök kan ge inhalationsskada med slemhinneskador i övre och/eller nedre luftvägarna med hyperemi och ödem som följd. Ödem och medföljande obstruktion av luftvägar kan också </w:t>
      </w:r>
      <w:r w:rsidRPr="00866B76">
        <w:rPr>
          <w:sz w:val="22"/>
          <w:szCs w:val="22"/>
        </w:rPr>
        <w:t xml:space="preserve">uppkomma </w:t>
      </w:r>
      <w:r w:rsidRPr="00866B76">
        <w:t xml:space="preserve">genom brännskada på halsen. </w:t>
      </w:r>
    </w:p>
    <w:p w14:paraId="7492E71E" w14:textId="77777777" w:rsidR="008D264B" w:rsidRDefault="008D264B" w:rsidP="00EB685A">
      <w:pPr>
        <w:pStyle w:val="Liststycke"/>
        <w:numPr>
          <w:ilvl w:val="0"/>
          <w:numId w:val="25"/>
        </w:numPr>
        <w:spacing w:after="0" w:line="240" w:lineRule="auto"/>
        <w:ind w:right="0" w:firstLine="273"/>
      </w:pPr>
      <w:r>
        <w:t>Håll patienten fastande vid intubationsrisk.</w:t>
      </w:r>
    </w:p>
    <w:p w14:paraId="42B9684D" w14:textId="77777777" w:rsidR="008D264B" w:rsidRDefault="008D264B" w:rsidP="00EB685A">
      <w:pPr>
        <w:pStyle w:val="Liststycke"/>
        <w:numPr>
          <w:ilvl w:val="0"/>
          <w:numId w:val="25"/>
        </w:numPr>
        <w:spacing w:after="0" w:line="240" w:lineRule="auto"/>
        <w:ind w:right="0" w:firstLine="273"/>
      </w:pPr>
      <w:r>
        <w:t>Intubation på kliniska tecken (enligt ovan) då blodgaser ej ger vägledning.</w:t>
      </w:r>
    </w:p>
    <w:p w14:paraId="5DE33C4B" w14:textId="77777777" w:rsidR="008D264B" w:rsidRPr="000F2F69" w:rsidRDefault="008D264B" w:rsidP="00EB685A">
      <w:pPr>
        <w:pStyle w:val="Liststycke"/>
        <w:numPr>
          <w:ilvl w:val="0"/>
          <w:numId w:val="25"/>
        </w:numPr>
        <w:spacing w:after="0" w:line="240" w:lineRule="auto"/>
        <w:ind w:right="0" w:firstLine="273"/>
      </w:pPr>
      <w:r>
        <w:t>Fäst tuben med bomullsband om huden i ansiktet är bränd.</w:t>
      </w:r>
    </w:p>
    <w:p w14:paraId="718CFFC8" w14:textId="77777777" w:rsidR="008D264B" w:rsidRPr="00F77DBE" w:rsidRDefault="008D264B" w:rsidP="008D264B">
      <w:pPr>
        <w:pStyle w:val="Rubrik3"/>
        <w:rPr>
          <w:rFonts w:ascii="Times New Roman" w:hAnsi="Times New Roman" w:cs="Times New Roman"/>
        </w:rPr>
      </w:pPr>
      <w:r w:rsidRPr="00F77DBE">
        <w:rPr>
          <w:rFonts w:ascii="Times New Roman" w:hAnsi="Times New Roman" w:cs="Times New Roman"/>
        </w:rPr>
        <w:t>B - andning</w:t>
      </w:r>
    </w:p>
    <w:p w14:paraId="57DC8358" w14:textId="20D06F02" w:rsidR="008D264B" w:rsidRPr="00866B76" w:rsidRDefault="008D264B" w:rsidP="008D264B">
      <w:r w:rsidRPr="00F77DBE">
        <w:t xml:space="preserve">Kolmonoxidförgiftning </w:t>
      </w:r>
      <w:r w:rsidRPr="00866B76">
        <w:t xml:space="preserve">behandlas i första hand med 100 % syrgas-ventilation. Observera att vid CO-förgiftning är patienten inte </w:t>
      </w:r>
      <w:proofErr w:type="spellStart"/>
      <w:r w:rsidRPr="00866B76">
        <w:t>cyanotisk</w:t>
      </w:r>
      <w:proofErr w:type="spellEnd"/>
      <w:r w:rsidRPr="00866B76">
        <w:t xml:space="preserve">, </w:t>
      </w:r>
      <w:proofErr w:type="spellStart"/>
      <w:r w:rsidRPr="00866B76">
        <w:t>pulsoximetri</w:t>
      </w:r>
      <w:proofErr w:type="spellEnd"/>
      <w:r w:rsidRPr="00866B76">
        <w:t xml:space="preserve"> visar god syremättnad (</w:t>
      </w:r>
      <w:proofErr w:type="spellStart"/>
      <w:r w:rsidRPr="00866B76">
        <w:t>pulsoximetri</w:t>
      </w:r>
      <w:proofErr w:type="spellEnd"/>
      <w:r w:rsidRPr="00866B76">
        <w:t xml:space="preserve"> kan inte skilja mellan </w:t>
      </w:r>
      <w:proofErr w:type="spellStart"/>
      <w:r w:rsidRPr="00866B76">
        <w:t>OxyHb</w:t>
      </w:r>
      <w:proofErr w:type="spellEnd"/>
      <w:r w:rsidRPr="00866B76">
        <w:t xml:space="preserve"> och </w:t>
      </w:r>
      <w:proofErr w:type="spellStart"/>
      <w:r w:rsidRPr="00866B76">
        <w:t>COHb</w:t>
      </w:r>
      <w:proofErr w:type="spellEnd"/>
      <w:r w:rsidRPr="00866B76">
        <w:t>) och PaO</w:t>
      </w:r>
      <w:r w:rsidRPr="00866B76">
        <w:rPr>
          <w:sz w:val="18"/>
          <w:szCs w:val="18"/>
          <w:vertAlign w:val="subscript"/>
        </w:rPr>
        <w:t>2</w:t>
      </w:r>
      <w:r w:rsidRPr="00866B76">
        <w:t xml:space="preserve"> är normalt eller förhöjt trots att totalmängden O</w:t>
      </w:r>
      <w:r w:rsidRPr="00866B76">
        <w:rPr>
          <w:sz w:val="18"/>
          <w:szCs w:val="18"/>
          <w:vertAlign w:val="subscript"/>
        </w:rPr>
        <w:t>2</w:t>
      </w:r>
      <w:r w:rsidRPr="00866B76">
        <w:t xml:space="preserve"> i blod är kraftigt sänkt.</w:t>
      </w:r>
    </w:p>
    <w:p w14:paraId="41A7B88F" w14:textId="77777777" w:rsidR="008D264B" w:rsidRDefault="008D264B" w:rsidP="008D264B">
      <w:r w:rsidRPr="00866B76">
        <w:t>Steroider skall aldrig ges systemiskt vid samtidig bränn- eller frätskada.</w:t>
      </w:r>
    </w:p>
    <w:p w14:paraId="5A602DE0" w14:textId="77777777" w:rsidR="008D264B" w:rsidRPr="00EB6FF7" w:rsidRDefault="008D264B" w:rsidP="008D264B">
      <w:pPr>
        <w:pStyle w:val="Rubrik3"/>
        <w:rPr>
          <w:rFonts w:ascii="Times New Roman" w:hAnsi="Times New Roman" w:cs="Times New Roman"/>
        </w:rPr>
      </w:pPr>
      <w:r w:rsidRPr="00EB6FF7">
        <w:rPr>
          <w:rFonts w:ascii="Times New Roman" w:hAnsi="Times New Roman" w:cs="Times New Roman"/>
        </w:rPr>
        <w:t>C - cirkulation</w:t>
      </w:r>
    </w:p>
    <w:p w14:paraId="36CCC1BE" w14:textId="77777777" w:rsidR="008D264B" w:rsidRDefault="008D264B" w:rsidP="008D264B">
      <w:r>
        <w:t xml:space="preserve">Vid stora brännskador leder kapillärläckage till stora vätskeförluster ut i vävnaden. Reaktionen på brännskada ger initialt kraftigt ökad perifer vaskulär resistens och sänkt hjärtminutvolym. Dessa förändringar tillsammans resulterar i ett sänkt blodtryck och eventuellt chock. Ångest och motorisk oro kan vara tidiga tecken på </w:t>
      </w:r>
      <w:proofErr w:type="spellStart"/>
      <w:r>
        <w:t>hypoxemi</w:t>
      </w:r>
      <w:proofErr w:type="spellEnd"/>
      <w:r>
        <w:t xml:space="preserve"> till följd av </w:t>
      </w:r>
      <w:proofErr w:type="spellStart"/>
      <w:r>
        <w:t>hypovolemi</w:t>
      </w:r>
      <w:proofErr w:type="spellEnd"/>
      <w:r>
        <w:t xml:space="preserve"> och chock.</w:t>
      </w:r>
    </w:p>
    <w:p w14:paraId="683167EB" w14:textId="77777777" w:rsidR="008D264B" w:rsidRDefault="008D264B" w:rsidP="008D264B"/>
    <w:p w14:paraId="41F6B1FC" w14:textId="5A749DB7" w:rsidR="008D264B" w:rsidRDefault="008D264B" w:rsidP="008D264B">
      <w:r>
        <w:lastRenderedPageBreak/>
        <w:t xml:space="preserve">Håll också i minnet att patienten kan ha andra skador som leder till chock, t ex inre blödningar. Tidigt uppkommen chock (inom en timme efter skada) beror vanligen inte på brännskadan. </w:t>
      </w:r>
    </w:p>
    <w:p w14:paraId="46D36A72" w14:textId="77777777" w:rsidR="00EB685A" w:rsidRDefault="00EB685A" w:rsidP="008D264B"/>
    <w:p w14:paraId="3016DD6D" w14:textId="77777777" w:rsidR="008D264B" w:rsidRDefault="008D264B" w:rsidP="008D264B">
      <w:r w:rsidRPr="006F04FD">
        <w:t xml:space="preserve">Vätskeförlusterna till vävnaden leder till svullnad. Vid djupa </w:t>
      </w:r>
      <w:proofErr w:type="spellStart"/>
      <w:r w:rsidRPr="006F04FD">
        <w:t>cirkumferenta</w:t>
      </w:r>
      <w:proofErr w:type="spellEnd"/>
      <w:r w:rsidRPr="006F04FD">
        <w:t xml:space="preserve"> brännskador kan det ökande trycket i vävnaden påverka blodförsörjningen. I dessa fall måste man göra </w:t>
      </w:r>
      <w:proofErr w:type="spellStart"/>
      <w:r w:rsidRPr="006F04FD">
        <w:t>incisioner</w:t>
      </w:r>
      <w:proofErr w:type="spellEnd"/>
      <w:r w:rsidRPr="006F04FD">
        <w:t xml:space="preserve">, s k </w:t>
      </w:r>
      <w:proofErr w:type="spellStart"/>
      <w:r w:rsidRPr="00CA1B86">
        <w:t>eskarotomier</w:t>
      </w:r>
      <w:proofErr w:type="spellEnd"/>
      <w:r w:rsidRPr="00CA1B86">
        <w:t>,</w:t>
      </w:r>
      <w:r w:rsidRPr="006F04FD">
        <w:t xml:space="preserve"> genom den djupt brännskadade huden ner till subkutana fettet för att minska trycket och förbättra genomblödningen. </w:t>
      </w:r>
      <w:r w:rsidRPr="006F04FD">
        <w:br/>
      </w:r>
      <w:r w:rsidRPr="006F04FD">
        <w:br/>
      </w:r>
      <w:proofErr w:type="spellStart"/>
      <w:r w:rsidRPr="006F04FD">
        <w:t>Eskarotomier</w:t>
      </w:r>
      <w:proofErr w:type="spellEnd"/>
      <w:r w:rsidRPr="006F04FD">
        <w:t xml:space="preserve"> görs genom hela det brännskadade området, d v s från oskadad hud till oskadad hud. </w:t>
      </w:r>
      <w:proofErr w:type="spellStart"/>
      <w:r w:rsidRPr="006F04FD">
        <w:t>Incisionerna</w:t>
      </w:r>
      <w:proofErr w:type="spellEnd"/>
      <w:r w:rsidRPr="006F04FD">
        <w:t xml:space="preserve"> görs på lateralsida av bröstkorgen och eventuellt horisontellt däremellan samt på medial- och/eller lateralsidan av extremiteterna, så att kärl och nerver inte skadas. </w:t>
      </w:r>
      <w:proofErr w:type="spellStart"/>
      <w:r w:rsidRPr="006F04FD">
        <w:t>Eskarotomier</w:t>
      </w:r>
      <w:proofErr w:type="spellEnd"/>
      <w:r w:rsidRPr="006F04FD">
        <w:t xml:space="preserve"> på händer, fingrar eller hals görs bara i samråd med Brännskadecentrum. På ansikte och </w:t>
      </w:r>
      <w:proofErr w:type="spellStart"/>
      <w:r w:rsidRPr="006F04FD">
        <w:t>genitalia</w:t>
      </w:r>
      <w:proofErr w:type="spellEnd"/>
      <w:r w:rsidRPr="006F04FD">
        <w:t xml:space="preserve"> behövs inga </w:t>
      </w:r>
      <w:proofErr w:type="spellStart"/>
      <w:r w:rsidRPr="006F04FD">
        <w:t>eskarotomier</w:t>
      </w:r>
      <w:proofErr w:type="spellEnd"/>
      <w:r w:rsidRPr="006F04FD">
        <w:t xml:space="preserve">. </w:t>
      </w:r>
    </w:p>
    <w:p w14:paraId="78396002" w14:textId="77777777" w:rsidR="008D264B" w:rsidRDefault="008D264B" w:rsidP="008D264B"/>
    <w:p w14:paraId="46C3F474" w14:textId="5B078804" w:rsidR="008D264B" w:rsidRDefault="008D264B" w:rsidP="008D264B">
      <w:r w:rsidRPr="000E5352">
        <w:t>Höjd huvudända 30 grader och högläge (ovan hjärthöjd) av brända extremiteter för att minska ödem.</w:t>
      </w:r>
    </w:p>
    <w:p w14:paraId="6685F3AF" w14:textId="77777777" w:rsidR="008D264B" w:rsidRDefault="008D264B" w:rsidP="008D264B">
      <w:r>
        <w:t>Suturera alla infarter!</w:t>
      </w:r>
    </w:p>
    <w:p w14:paraId="3BE26FD8" w14:textId="77777777" w:rsidR="008D264B" w:rsidRPr="00CA1B86" w:rsidRDefault="008D264B" w:rsidP="008D264B">
      <w:pPr>
        <w:pStyle w:val="Rubrik3"/>
        <w:rPr>
          <w:rFonts w:ascii="Times New Roman" w:hAnsi="Times New Roman" w:cs="Times New Roman"/>
        </w:rPr>
      </w:pPr>
      <w:r w:rsidRPr="00CA1B86">
        <w:rPr>
          <w:rFonts w:ascii="Times New Roman" w:hAnsi="Times New Roman" w:cs="Times New Roman"/>
        </w:rPr>
        <w:t>D – neurologiskt status</w:t>
      </w:r>
    </w:p>
    <w:p w14:paraId="78E98130" w14:textId="77777777" w:rsidR="008D264B" w:rsidRDefault="008D264B" w:rsidP="008D264B">
      <w:r w:rsidRPr="00866B76">
        <w:t xml:space="preserve">Vid medvetslöshet efter inhalationsskada </w:t>
      </w:r>
      <w:r w:rsidRPr="00EB6FF7">
        <w:t xml:space="preserve">skall också behandling för cyanidförgiftning ges. Tidig metabol </w:t>
      </w:r>
      <w:proofErr w:type="spellStart"/>
      <w:r w:rsidRPr="00EB6FF7">
        <w:t>acidos</w:t>
      </w:r>
      <w:proofErr w:type="spellEnd"/>
      <w:r w:rsidRPr="00EB6FF7">
        <w:t xml:space="preserve"> stärker misstanken om cyanidförgiftning. Behandling ges med </w:t>
      </w:r>
      <w:hyperlink r:id="rId19" w:tgtFrame="_blank" w:history="1">
        <w:proofErr w:type="spellStart"/>
        <w:r w:rsidRPr="00EB6FF7">
          <w:rPr>
            <w:rStyle w:val="Hyperlnk"/>
          </w:rPr>
          <w:t>hydroxokobalamin</w:t>
        </w:r>
        <w:proofErr w:type="spellEnd"/>
      </w:hyperlink>
      <w:r w:rsidRPr="00EB6FF7">
        <w:t xml:space="preserve"> (</w:t>
      </w:r>
      <w:proofErr w:type="spellStart"/>
      <w:r w:rsidR="00EA50DD">
        <w:fldChar w:fldCharType="begin"/>
      </w:r>
      <w:r w:rsidR="00EA50DD">
        <w:instrText>HYPERLINK "https://www.fass.se/LIF/result?userType=0&amp;query=Cyanokit" \t "_blank"</w:instrText>
      </w:r>
      <w:r w:rsidR="00EA50DD">
        <w:fldChar w:fldCharType="separate"/>
      </w:r>
      <w:r w:rsidRPr="00EB6FF7">
        <w:rPr>
          <w:rStyle w:val="Hyperlnk"/>
        </w:rPr>
        <w:t>Cyanokit</w:t>
      </w:r>
      <w:proofErr w:type="spellEnd"/>
      <w:r w:rsidR="00EA50DD">
        <w:rPr>
          <w:rStyle w:val="Hyperlnk"/>
        </w:rPr>
        <w:fldChar w:fldCharType="end"/>
      </w:r>
      <w:r w:rsidRPr="00EB6FF7">
        <w:t>)</w:t>
      </w:r>
      <w:r>
        <w:t>.</w:t>
      </w:r>
      <w:r w:rsidRPr="00EB6FF7">
        <w:t xml:space="preserve"> Vuxna 5 g </w:t>
      </w:r>
      <w:r>
        <w:t>och barn</w:t>
      </w:r>
      <w:r w:rsidRPr="00EB6FF7">
        <w:t xml:space="preserve"> 70 mg/kg kroppsvikt</w:t>
      </w:r>
      <w:r>
        <w:t xml:space="preserve"> som</w:t>
      </w:r>
      <w:r w:rsidRPr="00EB6FF7">
        <w:t xml:space="preserve"> </w:t>
      </w:r>
      <w:proofErr w:type="spellStart"/>
      <w:r w:rsidRPr="00EB6FF7">
        <w:t>i.v</w:t>
      </w:r>
      <w:proofErr w:type="spellEnd"/>
      <w:r w:rsidRPr="00EB6FF7">
        <w:t xml:space="preserve">. infusion under 15-30 minuter. Till vuxen patient med hjärtstillestånd, ges 10 g </w:t>
      </w:r>
      <w:hyperlink r:id="rId20" w:tgtFrame="_blank" w:history="1">
        <w:proofErr w:type="spellStart"/>
        <w:r w:rsidRPr="00EB6FF7">
          <w:rPr>
            <w:rStyle w:val="Hyperlnk"/>
          </w:rPr>
          <w:t>hydroxokobalamin</w:t>
        </w:r>
        <w:proofErr w:type="spellEnd"/>
      </w:hyperlink>
      <w:r w:rsidRPr="00EB6FF7">
        <w:t xml:space="preserve">. Observera att urin och annan kroppsvätska färgas röd av </w:t>
      </w:r>
      <w:proofErr w:type="spellStart"/>
      <w:r w:rsidRPr="00EB6FF7">
        <w:t>hydroxokobalamin</w:t>
      </w:r>
      <w:proofErr w:type="spellEnd"/>
      <w:r w:rsidRPr="00EB6FF7">
        <w:t xml:space="preserve"> </w:t>
      </w:r>
      <w:r w:rsidRPr="00866B76">
        <w:t xml:space="preserve">under ett par dagar och analyser av </w:t>
      </w:r>
      <w:proofErr w:type="spellStart"/>
      <w:r w:rsidRPr="00866B76">
        <w:t>kreatinin</w:t>
      </w:r>
      <w:proofErr w:type="spellEnd"/>
      <w:r w:rsidRPr="00866B76">
        <w:t xml:space="preserve">, ASAT, </w:t>
      </w:r>
      <w:proofErr w:type="spellStart"/>
      <w:r w:rsidRPr="00866B76">
        <w:t>bilirubin</w:t>
      </w:r>
      <w:proofErr w:type="spellEnd"/>
      <w:r w:rsidRPr="00866B76">
        <w:t xml:space="preserve"> och magnesium kan bli falskt förhöjda.</w:t>
      </w:r>
    </w:p>
    <w:p w14:paraId="310E18D5" w14:textId="77777777" w:rsidR="008D264B" w:rsidRPr="00CA1B86" w:rsidRDefault="008D264B" w:rsidP="008D264B">
      <w:pPr>
        <w:pStyle w:val="Rubrik3"/>
        <w:rPr>
          <w:rFonts w:ascii="Times New Roman" w:hAnsi="Times New Roman" w:cs="Times New Roman"/>
        </w:rPr>
      </w:pPr>
      <w:r w:rsidRPr="00CA1B86">
        <w:rPr>
          <w:rFonts w:ascii="Times New Roman" w:hAnsi="Times New Roman" w:cs="Times New Roman"/>
        </w:rPr>
        <w:t>E – Exponering</w:t>
      </w:r>
    </w:p>
    <w:p w14:paraId="04DB69BE" w14:textId="77777777" w:rsidR="008D264B" w:rsidRDefault="008D264B" w:rsidP="008D264B">
      <w:r w:rsidRPr="0004230A">
        <w:t>Brännskadepatienter är särskilt känsliga för hypotermi p g a sina hudskador. Skydda därför alltid patienten mot avkylning. Avlägsna alla kläder, smycken och piercingar. Fastbrända kläder lämnas kvar. Täck patienten med rena, torra lakan och filtar, inget fuktigt.</w:t>
      </w:r>
      <w:r>
        <w:t xml:space="preserve"> </w:t>
      </w:r>
      <w:r w:rsidRPr="0004230A">
        <w:t>Värm aktivt i akutrummet och under transport.</w:t>
      </w:r>
    </w:p>
    <w:p w14:paraId="707440A3" w14:textId="77777777" w:rsidR="008D264B" w:rsidRDefault="008D264B" w:rsidP="008D264B">
      <w:pPr>
        <w:pStyle w:val="Rubrik3"/>
        <w:rPr>
          <w:rFonts w:ascii="Times New Roman" w:hAnsi="Times New Roman" w:cs="Times New Roman"/>
        </w:rPr>
      </w:pPr>
      <w:r w:rsidRPr="007069D3">
        <w:rPr>
          <w:rFonts w:ascii="Times New Roman" w:hAnsi="Times New Roman" w:cs="Times New Roman"/>
        </w:rPr>
        <w:lastRenderedPageBreak/>
        <w:t xml:space="preserve">F </w:t>
      </w:r>
      <w:r>
        <w:rPr>
          <w:rFonts w:ascii="Times New Roman" w:hAnsi="Times New Roman" w:cs="Times New Roman"/>
        </w:rPr>
        <w:t>–</w:t>
      </w:r>
      <w:r w:rsidRPr="007069D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V</w:t>
      </w:r>
      <w:r w:rsidRPr="007069D3">
        <w:rPr>
          <w:rFonts w:ascii="Times New Roman" w:hAnsi="Times New Roman" w:cs="Times New Roman"/>
        </w:rPr>
        <w:t>ätskebehandling</w:t>
      </w:r>
    </w:p>
    <w:p w14:paraId="36E0AA45" w14:textId="77777777" w:rsidR="008D264B" w:rsidRDefault="008D264B" w:rsidP="008D264B">
      <w:r w:rsidRPr="006F04FD">
        <w:t>Vätskeförlusten är proportionell mot brännskadestorleken och den nödvändiga vätskeersättningen (</w:t>
      </w:r>
      <w:proofErr w:type="spellStart"/>
      <w:r w:rsidRPr="00EB6FF7">
        <w:t>resuscitationen</w:t>
      </w:r>
      <w:proofErr w:type="spellEnd"/>
      <w:r w:rsidRPr="006F04FD">
        <w:t xml:space="preserve">) för första dygnet kan beräknas enligt </w:t>
      </w:r>
      <w:proofErr w:type="spellStart"/>
      <w:r w:rsidRPr="00EB6FF7">
        <w:t>Parkland</w:t>
      </w:r>
      <w:proofErr w:type="spellEnd"/>
      <w:r w:rsidRPr="00EB6FF7">
        <w:t>-formeln,</w:t>
      </w:r>
      <w:r w:rsidRPr="006F04FD">
        <w:t xml:space="preserve"> där volymen vätska i antal milliliter som ska ges </w:t>
      </w:r>
      <w:r>
        <w:t>beräknas</w:t>
      </w:r>
      <w:r w:rsidRPr="006F04FD">
        <w:t xml:space="preserve"> </w:t>
      </w:r>
      <w:r w:rsidRPr="00EB6FF7">
        <w:t>2-4ml x brännskadeutbredningen (% brännskadad yta) x kroppsvikt (kg).</w:t>
      </w:r>
      <w:r w:rsidRPr="006F04FD">
        <w:t xml:space="preserve"> Vätskeersättningen ges som enbart varm Ringer-Acetat, hälften av den beräknade volymen ges under de första 8 timmarna efter skadan, resten under de påföljande 16 timmarna. Observera att </w:t>
      </w:r>
      <w:proofErr w:type="spellStart"/>
      <w:r w:rsidRPr="006F04FD">
        <w:t>Parkland</w:t>
      </w:r>
      <w:proofErr w:type="spellEnd"/>
      <w:r w:rsidRPr="006F04FD">
        <w:t xml:space="preserve">-formeln fungerar som en riktningsvisare, fortsatt vätsketillförsel styrs av urinproduktionen och </w:t>
      </w:r>
      <w:proofErr w:type="spellStart"/>
      <w:r w:rsidRPr="006F04FD">
        <w:t>cirkulatoriska</w:t>
      </w:r>
      <w:proofErr w:type="spellEnd"/>
      <w:r w:rsidRPr="006F04FD">
        <w:t xml:space="preserve"> parametrar. </w:t>
      </w:r>
      <w:r w:rsidRPr="006F04FD">
        <w:br/>
        <w:t>Tillförsel av kolloider är inte av värde initialt, kapillärläckaget är omfattande och även kolloida lösningar läcker ut från blodbanan.</w:t>
      </w:r>
      <w:r w:rsidRPr="006F04FD">
        <w:br/>
      </w:r>
      <w:r w:rsidRPr="006F04FD">
        <w:br/>
        <w:t xml:space="preserve">Tecken på korrekt </w:t>
      </w:r>
      <w:proofErr w:type="spellStart"/>
      <w:r w:rsidRPr="006F04FD">
        <w:t>resuscitation</w:t>
      </w:r>
      <w:proofErr w:type="spellEnd"/>
      <w:r w:rsidRPr="006F04FD">
        <w:t xml:space="preserve"> är en urinproduktion på </w:t>
      </w:r>
      <w:r>
        <w:t>0,5</w:t>
      </w:r>
      <w:r w:rsidRPr="006F04FD">
        <w:t xml:space="preserve"> ml/kg</w:t>
      </w:r>
      <w:r>
        <w:t>/h</w:t>
      </w:r>
      <w:r w:rsidRPr="006F04FD">
        <w:t xml:space="preserve"> hos vuxna. För låg urinproduktion korrigeras med ökad vätsketillförsel, ge aldrig </w:t>
      </w:r>
      <w:proofErr w:type="spellStart"/>
      <w:r w:rsidRPr="006F04FD">
        <w:t>diuretika</w:t>
      </w:r>
      <w:proofErr w:type="spellEnd"/>
      <w:r w:rsidRPr="006F04FD">
        <w:t xml:space="preserve"> i akutsituationen. </w:t>
      </w:r>
      <w:proofErr w:type="spellStart"/>
      <w:r w:rsidRPr="006F04FD">
        <w:t>Vasoaktiva</w:t>
      </w:r>
      <w:proofErr w:type="spellEnd"/>
      <w:r w:rsidRPr="006F04FD">
        <w:t xml:space="preserve"> droger bör undvikas. Vid urinproduktion som överstiger målet skall vätsketillförseln trappas ned stegvis under noggrann övervakning av cirkulation och </w:t>
      </w:r>
      <w:proofErr w:type="spellStart"/>
      <w:r w:rsidRPr="006F04FD">
        <w:t>diures</w:t>
      </w:r>
      <w:proofErr w:type="spellEnd"/>
      <w:r w:rsidRPr="006F04FD">
        <w:t>.</w:t>
      </w:r>
      <w:r>
        <w:t xml:space="preserve"> </w:t>
      </w:r>
      <w:r w:rsidRPr="000E5352">
        <w:t xml:space="preserve">Diuresen är en övervakningsparameter och skall om möjligt inte manipuleras med </w:t>
      </w:r>
      <w:proofErr w:type="spellStart"/>
      <w:r>
        <w:t>diuretika</w:t>
      </w:r>
      <w:proofErr w:type="spellEnd"/>
      <w:r>
        <w:t xml:space="preserve"> under de första 36 timmarna efter brännskadan.</w:t>
      </w:r>
      <w:r w:rsidRPr="006F04FD">
        <w:br/>
      </w:r>
      <w:r w:rsidRPr="006F04FD">
        <w:br/>
        <w:t xml:space="preserve">Målet för vätsketerapin är att bibehålla funktionen i vitala organ och att undvika komplikationer på grund av inadekvat eller </w:t>
      </w:r>
      <w:proofErr w:type="spellStart"/>
      <w:r w:rsidRPr="006F04FD">
        <w:t>excessiv</w:t>
      </w:r>
      <w:proofErr w:type="spellEnd"/>
      <w:r w:rsidRPr="006F04FD">
        <w:t xml:space="preserve"> vätskebehandling. </w:t>
      </w:r>
    </w:p>
    <w:p w14:paraId="63F0F90C" w14:textId="77777777" w:rsidR="008D264B" w:rsidRPr="000E5352" w:rsidRDefault="008D264B" w:rsidP="008D264B"/>
    <w:p w14:paraId="2E8F355A" w14:textId="77777777" w:rsidR="008D264B" w:rsidRPr="007069D3" w:rsidRDefault="008D264B" w:rsidP="008D264B">
      <w:r>
        <w:rPr>
          <w:noProof/>
        </w:rPr>
        <mc:AlternateContent>
          <mc:Choice Requires="wps">
            <w:drawing>
              <wp:inline distT="0" distB="0" distL="0" distR="0" wp14:anchorId="61ECB77B" wp14:editId="5147E3F8">
                <wp:extent cx="5438775" cy="1304925"/>
                <wp:effectExtent l="0" t="0" r="28575" b="25400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8775" cy="1304925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098011" w14:textId="77777777" w:rsidR="008D264B" w:rsidRPr="007D1502" w:rsidRDefault="008D264B" w:rsidP="008D264B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D1502">
                              <w:rPr>
                                <w:b/>
                                <w:bCs/>
                              </w:rPr>
                              <w:t>2-4 ml x kg x % bränd kroppsyta</w:t>
                            </w:r>
                          </w:p>
                          <w:p w14:paraId="0F82D59C" w14:textId="77777777" w:rsidR="008D264B" w:rsidRDefault="008D264B" w:rsidP="008D264B">
                            <w:r>
                              <w:t>Halva volymen de första 8 timmarna och resterande de följande 16 timmarna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1ECB77B" id="Textruta 2" o:spid="_x0000_s1027" type="#_x0000_t202" style="width:428.25pt;height:10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" fillcolor="gray [3214]">
                <v:textbox style="mso-fit-shape-to-text:t">
                  <w:txbxContent>
                    <w:p w14:paraId="28098011" w14:textId="77777777" w:rsidR="008D264B" w:rsidRPr="007D1502" w:rsidRDefault="008D264B" w:rsidP="008D264B">
                      <w:pPr>
                        <w:rPr>
                          <w:b/>
                          <w:bCs/>
                        </w:rPr>
                      </w:pPr>
                      <w:r w:rsidRPr="007D1502">
                        <w:rPr>
                          <w:b/>
                          <w:bCs/>
                        </w:rPr>
                        <w:t>2-4 ml x kg x % bränd kroppsyta</w:t>
                      </w:r>
                    </w:p>
                    <w:p w14:paraId="0F82D59C" w14:textId="77777777" w:rsidR="008D264B" w:rsidRDefault="008D264B" w:rsidP="008D264B">
                      <w:r>
                        <w:t>Halva volymen de första 8 timmarna och resterande de följande 16 timmarna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FE7810" w14:textId="77777777" w:rsidR="008D264B" w:rsidRDefault="008D264B" w:rsidP="008D264B"/>
    <w:p w14:paraId="2B50EAC3" w14:textId="77777777" w:rsidR="008D264B" w:rsidRDefault="008D264B" w:rsidP="008D264B">
      <w:pPr>
        <w:pStyle w:val="Rubrik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Brännskada hos barn</w:t>
      </w:r>
    </w:p>
    <w:p w14:paraId="5A4AF25C" w14:textId="77777777" w:rsidR="008D264B" w:rsidRDefault="008D264B" w:rsidP="008D264B">
      <w:r>
        <w:t xml:space="preserve">Barn har tunnar hud än vuxna och kan därför så djupare brännskador vid samma värmeexponering. Det är också svårare att hålla kroppstemperaturen. </w:t>
      </w:r>
    </w:p>
    <w:p w14:paraId="0840A41E" w14:textId="77777777" w:rsidR="008D264B" w:rsidRPr="003B7CFC" w:rsidRDefault="008D264B" w:rsidP="008D264B">
      <w:r>
        <w:t xml:space="preserve">Barn drabbas också lättare av hypoglykemi och </w:t>
      </w:r>
      <w:proofErr w:type="spellStart"/>
      <w:r>
        <w:t>hyponatremi</w:t>
      </w:r>
      <w:proofErr w:type="spellEnd"/>
      <w:r>
        <w:t>.</w:t>
      </w:r>
    </w:p>
    <w:p w14:paraId="32E4CD92" w14:textId="77777777" w:rsidR="008D264B" w:rsidRDefault="008D264B" w:rsidP="008D264B">
      <w:pPr>
        <w:pStyle w:val="Rubrik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Vätskebehandling barn</w:t>
      </w:r>
    </w:p>
    <w:p w14:paraId="0EAF1623" w14:textId="77777777" w:rsidR="008D264B" w:rsidRDefault="008D264B" w:rsidP="008D264B">
      <w:r>
        <w:t xml:space="preserve">Parklandformeln kan användas även för barn. Observera att huvudet beräknas som 18% hos små barn och att varje ben beräknas som 13,5%. När barnet växer dras procent av från huvudet och läggs till på benen. </w:t>
      </w:r>
    </w:p>
    <w:p w14:paraId="6DF0E3C0" w14:textId="77777777" w:rsidR="008D264B" w:rsidRDefault="008D264B" w:rsidP="008D264B"/>
    <w:p w14:paraId="4D5E2EF1" w14:textId="77777777" w:rsidR="008D264B" w:rsidRDefault="008D264B" w:rsidP="008D264B">
      <w:r>
        <w:t xml:space="preserve">Utöver vätskebehovet enligt Parklandformeln är det viktigt att räkna med barnens basalbehov av vätska. </w:t>
      </w:r>
      <w:r>
        <w:br/>
        <w:t>Basalbehovet kan beräknas enligt följande:</w:t>
      </w:r>
    </w:p>
    <w:p w14:paraId="313BA67F" w14:textId="77777777" w:rsidR="008D264B" w:rsidRDefault="008D264B" w:rsidP="00487076">
      <w:pPr>
        <w:pStyle w:val="Liststycke"/>
        <w:numPr>
          <w:ilvl w:val="0"/>
          <w:numId w:val="31"/>
        </w:numPr>
        <w:spacing w:after="0" w:line="240" w:lineRule="auto"/>
        <w:ind w:right="0" w:firstLine="273"/>
      </w:pPr>
      <w:r>
        <w:t>&lt;6mån</w:t>
      </w:r>
      <w:r>
        <w:tab/>
        <w:t>150 ml/kg/dygn</w:t>
      </w:r>
    </w:p>
    <w:p w14:paraId="586F32E6" w14:textId="77777777" w:rsidR="008D264B" w:rsidRDefault="008D264B" w:rsidP="00487076">
      <w:pPr>
        <w:pStyle w:val="Liststycke"/>
        <w:numPr>
          <w:ilvl w:val="0"/>
          <w:numId w:val="31"/>
        </w:numPr>
        <w:spacing w:after="0" w:line="240" w:lineRule="auto"/>
        <w:ind w:right="0" w:firstLine="273"/>
      </w:pPr>
      <w:r>
        <w:t>&lt;15kg</w:t>
      </w:r>
      <w:r>
        <w:tab/>
        <w:t>100 ml/kg/dygn</w:t>
      </w:r>
    </w:p>
    <w:p w14:paraId="3D007673" w14:textId="77777777" w:rsidR="008D264B" w:rsidRDefault="008D264B" w:rsidP="00487076">
      <w:pPr>
        <w:pStyle w:val="Liststycke"/>
        <w:numPr>
          <w:ilvl w:val="0"/>
          <w:numId w:val="31"/>
        </w:numPr>
        <w:spacing w:after="0" w:line="240" w:lineRule="auto"/>
        <w:ind w:right="0" w:firstLine="273"/>
      </w:pPr>
      <w:r>
        <w:t>&lt;40kg</w:t>
      </w:r>
      <w:r>
        <w:tab/>
        <w:t>50 ml/kg/dygn</w:t>
      </w:r>
    </w:p>
    <w:p w14:paraId="55CCEBE6" w14:textId="77777777" w:rsidR="008D264B" w:rsidRDefault="008D264B" w:rsidP="008D264B"/>
    <w:p w14:paraId="3182B364" w14:textId="77777777" w:rsidR="008D264B" w:rsidRPr="00BE4CAE" w:rsidRDefault="008D264B" w:rsidP="008D264B">
      <w:r w:rsidRPr="006F04FD">
        <w:t xml:space="preserve">Tecken på korrekt </w:t>
      </w:r>
      <w:proofErr w:type="spellStart"/>
      <w:r w:rsidRPr="006F04FD">
        <w:t>resuscitation</w:t>
      </w:r>
      <w:proofErr w:type="spellEnd"/>
      <w:r w:rsidRPr="006F04FD">
        <w:t xml:space="preserve"> är en urinproduktion på </w:t>
      </w:r>
      <w:r>
        <w:t>1-2</w:t>
      </w:r>
      <w:r w:rsidRPr="006F04FD">
        <w:t xml:space="preserve"> ml/kg</w:t>
      </w:r>
      <w:r>
        <w:t>/h</w:t>
      </w:r>
      <w:r w:rsidRPr="006F04FD">
        <w:t xml:space="preserve"> hos </w:t>
      </w:r>
      <w:r>
        <w:t>barn</w:t>
      </w:r>
      <w:r w:rsidRPr="006F04FD">
        <w:t>.</w:t>
      </w:r>
    </w:p>
    <w:p w14:paraId="0AB51DC3" w14:textId="77777777" w:rsidR="008D264B" w:rsidRDefault="008D264B" w:rsidP="008D264B">
      <w:pPr>
        <w:pStyle w:val="Rubrik2"/>
        <w:rPr>
          <w:rFonts w:ascii="Times New Roman" w:hAnsi="Times New Roman" w:cs="Times New Roman"/>
        </w:rPr>
      </w:pPr>
      <w:r w:rsidRPr="00866B76">
        <w:rPr>
          <w:rFonts w:ascii="Times New Roman" w:hAnsi="Times New Roman" w:cs="Times New Roman"/>
        </w:rPr>
        <w:t xml:space="preserve">Bedömning av brännskada </w:t>
      </w:r>
    </w:p>
    <w:p w14:paraId="61437AC9" w14:textId="77777777" w:rsidR="008D264B" w:rsidRPr="00404A63" w:rsidRDefault="008D264B" w:rsidP="008D264B">
      <w:r>
        <w:t>Ofta överskattas brännskadad yta medan djupet ofta underskattas. Det är endast delhudsbrännskada och fullhudsbrännskada som tas med i bedömningen av brännskadad yta.</w:t>
      </w:r>
    </w:p>
    <w:p w14:paraId="74CA5828" w14:textId="77777777" w:rsidR="008D264B" w:rsidRPr="00866B76" w:rsidRDefault="008D264B" w:rsidP="008D264B">
      <w:pPr>
        <w:pStyle w:val="Rubrik3"/>
        <w:rPr>
          <w:rFonts w:ascii="Times New Roman" w:hAnsi="Times New Roman" w:cs="Times New Roman"/>
        </w:rPr>
      </w:pPr>
      <w:r w:rsidRPr="00866B76">
        <w:rPr>
          <w:rFonts w:ascii="Times New Roman" w:hAnsi="Times New Roman" w:cs="Times New Roman"/>
        </w:rPr>
        <w:t xml:space="preserve">Brännskadedjup </w:t>
      </w:r>
    </w:p>
    <w:p w14:paraId="11A4E4AE" w14:textId="17DB4E67" w:rsidR="008D264B" w:rsidRDefault="008D264B" w:rsidP="00EB685A">
      <w:pPr>
        <w:pStyle w:val="Liststycke"/>
        <w:numPr>
          <w:ilvl w:val="0"/>
          <w:numId w:val="22"/>
        </w:numPr>
        <w:spacing w:after="0" w:line="240" w:lineRule="auto"/>
        <w:ind w:right="0" w:firstLine="273"/>
      </w:pPr>
      <w:r w:rsidRPr="00866B76">
        <w:t>Överhudsskada/</w:t>
      </w:r>
      <w:proofErr w:type="spellStart"/>
      <w:r w:rsidRPr="00866B76">
        <w:t>epidermal</w:t>
      </w:r>
      <w:proofErr w:type="spellEnd"/>
      <w:r w:rsidRPr="00866B76">
        <w:t xml:space="preserve"> - Överhud (epidermis) skada, t.ex. en solbränna - </w:t>
      </w:r>
      <w:r w:rsidR="00EB685A">
        <w:tab/>
      </w:r>
      <w:r w:rsidRPr="00866B76">
        <w:t>Läker på 2 – 3 dagar, efterlämnar inga ärr</w:t>
      </w:r>
      <w:r>
        <w:t>.</w:t>
      </w:r>
    </w:p>
    <w:p w14:paraId="7DE59B48" w14:textId="77777777" w:rsidR="008D264B" w:rsidRPr="00866B76" w:rsidRDefault="008D264B" w:rsidP="00EB685A">
      <w:pPr>
        <w:pStyle w:val="Liststycke"/>
        <w:numPr>
          <w:ilvl w:val="1"/>
          <w:numId w:val="22"/>
        </w:numPr>
        <w:spacing w:after="0" w:line="240" w:lineRule="auto"/>
        <w:ind w:left="1701" w:right="0" w:hanging="425"/>
      </w:pPr>
      <w:r>
        <w:t>Rodnad utan blåsor.</w:t>
      </w:r>
    </w:p>
    <w:p w14:paraId="6C832293" w14:textId="11D41543" w:rsidR="008D264B" w:rsidRDefault="008D264B" w:rsidP="00EB685A">
      <w:pPr>
        <w:pStyle w:val="Liststycke"/>
        <w:numPr>
          <w:ilvl w:val="0"/>
          <w:numId w:val="22"/>
        </w:numPr>
        <w:spacing w:after="0" w:line="240" w:lineRule="auto"/>
        <w:ind w:right="0" w:firstLine="273"/>
      </w:pPr>
      <w:r w:rsidRPr="00866B76">
        <w:t xml:space="preserve">Ytlig delhudsbrännskada - Hela epidermis och ytliga delar av </w:t>
      </w:r>
      <w:proofErr w:type="spellStart"/>
      <w:r w:rsidRPr="00866B76">
        <w:t>dermis</w:t>
      </w:r>
      <w:proofErr w:type="spellEnd"/>
      <w:r w:rsidRPr="00866B76">
        <w:t xml:space="preserve"> är skadat, </w:t>
      </w:r>
      <w:r w:rsidR="00EB685A">
        <w:tab/>
      </w:r>
      <w:r w:rsidRPr="00866B76">
        <w:t xml:space="preserve">t.ex. skållning - Läker inom 1 – 2 veckor. Efterlämnar inga ärr, ev. lite </w:t>
      </w:r>
      <w:r w:rsidR="00EB685A">
        <w:tab/>
      </w:r>
      <w:r w:rsidRPr="00866B76">
        <w:t>pigmentstörningar</w:t>
      </w:r>
      <w:r>
        <w:t>.</w:t>
      </w:r>
    </w:p>
    <w:p w14:paraId="7DD24055" w14:textId="77777777" w:rsidR="008D264B" w:rsidRDefault="008D264B" w:rsidP="00EB685A">
      <w:pPr>
        <w:pStyle w:val="Liststycke"/>
        <w:numPr>
          <w:ilvl w:val="1"/>
          <w:numId w:val="22"/>
        </w:numPr>
        <w:spacing w:after="0" w:line="240" w:lineRule="auto"/>
        <w:ind w:left="1701" w:right="0" w:hanging="283"/>
      </w:pPr>
      <w:r>
        <w:t>Blåsor. Huden under blåsorna är fuktiga med röda små prickar och är smärtkänslig.</w:t>
      </w:r>
    </w:p>
    <w:p w14:paraId="05FB027B" w14:textId="77777777" w:rsidR="008D264B" w:rsidRPr="00866B76" w:rsidRDefault="008D264B" w:rsidP="00EB685A">
      <w:pPr>
        <w:pStyle w:val="Liststycke"/>
        <w:numPr>
          <w:ilvl w:val="1"/>
          <w:numId w:val="22"/>
        </w:numPr>
        <w:spacing w:after="0" w:line="240" w:lineRule="auto"/>
        <w:ind w:left="1701" w:right="0" w:hanging="283"/>
      </w:pPr>
      <w:r>
        <w:t>Vid tryck blir huden vit och de små röda prickarna försvinner. När trycket släpps kommer de små röda prickarna tillbaka och huden blir åter röd.</w:t>
      </w:r>
    </w:p>
    <w:p w14:paraId="099AD711" w14:textId="29A1D96E" w:rsidR="008D264B" w:rsidRDefault="008D264B" w:rsidP="00EB685A">
      <w:pPr>
        <w:pStyle w:val="Liststycke"/>
        <w:numPr>
          <w:ilvl w:val="0"/>
          <w:numId w:val="22"/>
        </w:numPr>
        <w:spacing w:after="0" w:line="240" w:lineRule="auto"/>
        <w:ind w:right="0" w:firstLine="273"/>
      </w:pPr>
      <w:r w:rsidRPr="00866B76">
        <w:t xml:space="preserve">Djup delhudsbrännskada - Djupa delar av </w:t>
      </w:r>
      <w:proofErr w:type="spellStart"/>
      <w:r w:rsidRPr="00866B76">
        <w:t>dermis</w:t>
      </w:r>
      <w:proofErr w:type="spellEnd"/>
      <w:r w:rsidRPr="00866B76">
        <w:t xml:space="preserve"> skadade (inkl. hårfolliklar </w:t>
      </w:r>
      <w:r w:rsidR="00EB685A">
        <w:tab/>
      </w:r>
      <w:r w:rsidRPr="00866B76">
        <w:t>och svettkörtlar) - Operation med hudtransplantation för läkning</w:t>
      </w:r>
      <w:r>
        <w:t>.</w:t>
      </w:r>
    </w:p>
    <w:p w14:paraId="14396B5D" w14:textId="77777777" w:rsidR="008D264B" w:rsidRPr="00866B76" w:rsidRDefault="008D264B" w:rsidP="00EB685A">
      <w:pPr>
        <w:pStyle w:val="Liststycke"/>
        <w:numPr>
          <w:ilvl w:val="1"/>
          <w:numId w:val="22"/>
        </w:numPr>
        <w:spacing w:after="0" w:line="240" w:lineRule="auto"/>
        <w:ind w:left="1701" w:right="0" w:hanging="283"/>
      </w:pPr>
      <w:r>
        <w:t xml:space="preserve">Vid tryck försvinner inte de röda prickarna då blodet i kapillärerna är koagulerat. Huden bleknar ej. </w:t>
      </w:r>
    </w:p>
    <w:p w14:paraId="79D88D7F" w14:textId="50DF7F8D" w:rsidR="008D264B" w:rsidRDefault="008D264B" w:rsidP="00EB685A">
      <w:pPr>
        <w:pStyle w:val="Liststycke"/>
        <w:numPr>
          <w:ilvl w:val="0"/>
          <w:numId w:val="22"/>
        </w:numPr>
        <w:spacing w:after="0" w:line="240" w:lineRule="auto"/>
        <w:ind w:right="0" w:firstLine="273"/>
      </w:pPr>
      <w:r w:rsidRPr="00866B76">
        <w:t xml:space="preserve">Fullhudsbrännskada - Huden helt </w:t>
      </w:r>
      <w:proofErr w:type="spellStart"/>
      <w:r w:rsidRPr="00866B76">
        <w:t>devitaliserad</w:t>
      </w:r>
      <w:proofErr w:type="spellEnd"/>
      <w:r w:rsidRPr="00866B76">
        <w:t xml:space="preserve"> - Operation med </w:t>
      </w:r>
      <w:r w:rsidR="00EB685A">
        <w:tab/>
      </w:r>
      <w:r w:rsidRPr="00866B76">
        <w:t>hudtransplantation krävs för läkning</w:t>
      </w:r>
      <w:r>
        <w:t>.</w:t>
      </w:r>
    </w:p>
    <w:p w14:paraId="03B9429E" w14:textId="77777777" w:rsidR="008D264B" w:rsidRPr="00866B76" w:rsidRDefault="008D264B" w:rsidP="00EB685A">
      <w:pPr>
        <w:pStyle w:val="Liststycke"/>
        <w:numPr>
          <w:ilvl w:val="1"/>
          <w:numId w:val="22"/>
        </w:numPr>
        <w:spacing w:after="0" w:line="240" w:lineRule="auto"/>
        <w:ind w:left="1701" w:right="0" w:hanging="283"/>
      </w:pPr>
      <w:r>
        <w:t>Huden är torr, har ett läderartat utseende och kan vara vit, grå eller svart. Ingen känsel.</w:t>
      </w:r>
    </w:p>
    <w:p w14:paraId="753D5613" w14:textId="77777777" w:rsidR="008D264B" w:rsidRPr="00866B76" w:rsidRDefault="008D264B" w:rsidP="00487076">
      <w:pPr>
        <w:pStyle w:val="Liststycke"/>
        <w:numPr>
          <w:ilvl w:val="0"/>
          <w:numId w:val="0"/>
        </w:numPr>
        <w:ind w:left="717"/>
      </w:pPr>
    </w:p>
    <w:p w14:paraId="4D1C1D53" w14:textId="77777777" w:rsidR="008D264B" w:rsidRPr="00866B76" w:rsidRDefault="008D264B" w:rsidP="008D264B">
      <w:r w:rsidRPr="00866B76">
        <w:t xml:space="preserve">För bilder hur brännskador med olika djup kan se ut finns information om brännskador på akademiska sjukhusets hemsida. </w:t>
      </w:r>
      <w:hyperlink r:id="rId21" w:history="1">
        <w:r w:rsidRPr="007B108B">
          <w:rPr>
            <w:rStyle w:val="Hyperlnk"/>
          </w:rPr>
          <w:t>Länk till hemsidan.</w:t>
        </w:r>
      </w:hyperlink>
    </w:p>
    <w:p w14:paraId="4A9DCDE5" w14:textId="77777777" w:rsidR="008D264B" w:rsidRPr="00866B76" w:rsidRDefault="008D264B" w:rsidP="008D264B">
      <w:pPr>
        <w:pStyle w:val="Rubrik3"/>
        <w:rPr>
          <w:rFonts w:ascii="Times New Roman" w:hAnsi="Times New Roman" w:cs="Times New Roman"/>
        </w:rPr>
      </w:pPr>
      <w:r w:rsidRPr="00634C07"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4E017C5B" wp14:editId="2A0C920A">
            <wp:simplePos x="0" y="0"/>
            <wp:positionH relativeFrom="column">
              <wp:posOffset>2804160</wp:posOffset>
            </wp:positionH>
            <wp:positionV relativeFrom="paragraph">
              <wp:posOffset>131445</wp:posOffset>
            </wp:positionV>
            <wp:extent cx="3283424" cy="3009900"/>
            <wp:effectExtent l="0" t="0" r="0" b="0"/>
            <wp:wrapTight wrapText="bothSides">
              <wp:wrapPolygon edited="0">
                <wp:start x="0" y="0"/>
                <wp:lineTo x="0" y="21463"/>
                <wp:lineTo x="21433" y="21463"/>
                <wp:lineTo x="21433" y="0"/>
                <wp:lineTo x="0" y="0"/>
              </wp:wrapPolygon>
            </wp:wrapTight>
            <wp:docPr id="2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objekt 3"/>
                    <pic:cNvPicPr>
                      <a:picLocks noChangeAspect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3424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D1502">
        <w:rPr>
          <w:rFonts w:ascii="Times New Roman" w:hAnsi="Times New Roman" w:cs="Times New Roman"/>
        </w:rPr>
        <w:t xml:space="preserve">Utbredning </w:t>
      </w:r>
    </w:p>
    <w:p w14:paraId="22F0B4BE" w14:textId="77777777" w:rsidR="008D264B" w:rsidRPr="00866B76" w:rsidRDefault="008D264B" w:rsidP="008D264B">
      <w:r w:rsidRPr="00866B76">
        <w:t>Patientens handflata</w:t>
      </w:r>
      <w:r>
        <w:t xml:space="preserve"> (med fingrar)</w:t>
      </w:r>
      <w:r w:rsidRPr="00866B76">
        <w:t xml:space="preserve"> utgör 1% av kroppsytan</w:t>
      </w:r>
      <w:r>
        <w:t>.</w:t>
      </w:r>
    </w:p>
    <w:p w14:paraId="07529BBE" w14:textId="77777777" w:rsidR="008D264B" w:rsidRDefault="008D264B" w:rsidP="008D264B">
      <w:r>
        <w:t>Hos vuxna kan d</w:t>
      </w:r>
      <w:r w:rsidRPr="00866B76">
        <w:t xml:space="preserve">en skadade ytan kan uppskattas med den s.k. 9-regeln som delar upp kroppsytan i procentsatser om 9. </w:t>
      </w:r>
    </w:p>
    <w:p w14:paraId="072D7CC7" w14:textId="77777777" w:rsidR="008D264B" w:rsidRDefault="008D264B" w:rsidP="008D264B">
      <w:r w:rsidRPr="00866B76">
        <w:t>En</w:t>
      </w:r>
      <w:r>
        <w:t>ligt regeln</w:t>
      </w:r>
    </w:p>
    <w:p w14:paraId="77188CF8" w14:textId="77777777" w:rsidR="008D264B" w:rsidRDefault="008D264B" w:rsidP="00487076">
      <w:pPr>
        <w:pStyle w:val="Liststycke"/>
        <w:numPr>
          <w:ilvl w:val="0"/>
          <w:numId w:val="30"/>
        </w:numPr>
        <w:spacing w:after="0" w:line="240" w:lineRule="auto"/>
        <w:ind w:right="0" w:firstLine="273"/>
      </w:pPr>
      <w:r>
        <w:t>H</w:t>
      </w:r>
      <w:r w:rsidRPr="00866B76">
        <w:t>uvud/hals c:a 9%</w:t>
      </w:r>
    </w:p>
    <w:p w14:paraId="03E50C85" w14:textId="77777777" w:rsidR="008D264B" w:rsidRDefault="008D264B" w:rsidP="00487076">
      <w:pPr>
        <w:pStyle w:val="Liststycke"/>
        <w:numPr>
          <w:ilvl w:val="0"/>
          <w:numId w:val="30"/>
        </w:numPr>
        <w:spacing w:after="0" w:line="240" w:lineRule="auto"/>
        <w:ind w:right="0" w:firstLine="273"/>
      </w:pPr>
      <w:r w:rsidRPr="00866B76">
        <w:t>Vardera arm inkl. hand 9%</w:t>
      </w:r>
    </w:p>
    <w:p w14:paraId="051DF8B3" w14:textId="14602BE6" w:rsidR="008D264B" w:rsidRDefault="008D264B" w:rsidP="00487076">
      <w:pPr>
        <w:pStyle w:val="Liststycke"/>
        <w:numPr>
          <w:ilvl w:val="0"/>
          <w:numId w:val="30"/>
        </w:numPr>
        <w:spacing w:after="0" w:line="240" w:lineRule="auto"/>
        <w:ind w:right="0" w:firstLine="273"/>
      </w:pPr>
      <w:r w:rsidRPr="00866B76">
        <w:t xml:space="preserve">Bålen och ryggen 18% </w:t>
      </w:r>
      <w:r w:rsidR="00487076">
        <w:tab/>
      </w:r>
      <w:r w:rsidRPr="00866B76">
        <w:t>vardera</w:t>
      </w:r>
    </w:p>
    <w:p w14:paraId="69DAAF36" w14:textId="77777777" w:rsidR="008D264B" w:rsidRDefault="008D264B" w:rsidP="00487076">
      <w:pPr>
        <w:pStyle w:val="Liststycke"/>
        <w:numPr>
          <w:ilvl w:val="0"/>
          <w:numId w:val="30"/>
        </w:numPr>
        <w:spacing w:after="0" w:line="240" w:lineRule="auto"/>
        <w:ind w:right="0" w:firstLine="273"/>
      </w:pPr>
      <w:r w:rsidRPr="00866B76">
        <w:t>Varje ben 18%</w:t>
      </w:r>
    </w:p>
    <w:p w14:paraId="05808FB3" w14:textId="77777777" w:rsidR="008D264B" w:rsidRDefault="008D264B" w:rsidP="00487076">
      <w:pPr>
        <w:pStyle w:val="Liststycke"/>
        <w:numPr>
          <w:ilvl w:val="0"/>
          <w:numId w:val="30"/>
        </w:numPr>
        <w:spacing w:after="0" w:line="240" w:lineRule="auto"/>
        <w:ind w:right="0" w:firstLine="273"/>
      </w:pPr>
      <w:r w:rsidRPr="00866B76">
        <w:t xml:space="preserve">Genitala 1% </w:t>
      </w:r>
      <w:bookmarkEnd w:id="3"/>
    </w:p>
    <w:p w14:paraId="30157AC7" w14:textId="77777777" w:rsidR="008D264B" w:rsidRDefault="008D264B" w:rsidP="008D264B"/>
    <w:p w14:paraId="4BF37EC9" w14:textId="77777777" w:rsidR="008D264B" w:rsidRDefault="008D264B" w:rsidP="008D264B">
      <w:pPr>
        <w:pStyle w:val="Rubrik2"/>
        <w:rPr>
          <w:rFonts w:ascii="Times New Roman" w:hAnsi="Times New Roman" w:cs="Times New Roman"/>
        </w:rPr>
      </w:pPr>
      <w:r w:rsidRPr="007B392A">
        <w:rPr>
          <w:rFonts w:ascii="Times New Roman" w:hAnsi="Times New Roman" w:cs="Times New Roman"/>
        </w:rPr>
        <w:t>Kriterier för specialistvård</w:t>
      </w:r>
    </w:p>
    <w:p w14:paraId="5753C24E" w14:textId="77777777" w:rsidR="008D264B" w:rsidRDefault="008D264B" w:rsidP="008D264B">
      <w:r>
        <w:t>I första hand tar mellanjouren på kirurgen kontakt med plastikkirurgen på Sahlgrenska Universitetssjukhus, SU växel 00 </w:t>
      </w:r>
      <w:r w:rsidRPr="00FA0301">
        <w:rPr>
          <w:b/>
          <w:bCs/>
        </w:rPr>
        <w:t>031 342 00 00</w:t>
      </w:r>
      <w:r>
        <w:rPr>
          <w:b/>
          <w:bCs/>
        </w:rPr>
        <w:t>.</w:t>
      </w:r>
    </w:p>
    <w:p w14:paraId="3D48DA94" w14:textId="77777777" w:rsidR="008D264B" w:rsidRDefault="008D264B" w:rsidP="008D264B"/>
    <w:p w14:paraId="37E45748" w14:textId="7DBB5766" w:rsidR="008D264B" w:rsidRDefault="008D264B" w:rsidP="00487076">
      <w:pPr>
        <w:pStyle w:val="Rubrik2"/>
      </w:pPr>
      <w:r>
        <w:t>Referenser</w:t>
      </w:r>
    </w:p>
    <w:p w14:paraId="4DF53C5F" w14:textId="77777777" w:rsidR="008D264B" w:rsidRPr="007D1502" w:rsidRDefault="00EA50DD" w:rsidP="008D264B">
      <w:hyperlink r:id="rId23" w:history="1">
        <w:r w:rsidR="008D264B" w:rsidRPr="0043713E">
          <w:rPr>
            <w:rStyle w:val="Hyperlnk"/>
          </w:rPr>
          <w:t>https://www.internetmedicin.se/behandlingsoversikter/kirurgi/brannskador-storre/</w:t>
        </w:r>
      </w:hyperlink>
    </w:p>
    <w:p w14:paraId="5419F2D6" w14:textId="77777777" w:rsidR="008D264B" w:rsidRDefault="008D264B" w:rsidP="008D264B"/>
    <w:p w14:paraId="0285CBEB" w14:textId="77777777" w:rsidR="008D264B" w:rsidRDefault="00EA50DD" w:rsidP="008D264B">
      <w:pPr>
        <w:rPr>
          <w:rStyle w:val="Hyperlnk"/>
        </w:rPr>
      </w:pPr>
      <w:hyperlink r:id="rId24" w:history="1">
        <w:r w:rsidR="008D264B" w:rsidRPr="005D142A">
          <w:rPr>
            <w:rStyle w:val="Hyperlnk"/>
          </w:rPr>
          <w:t>https://vardgivarwebb.regionostergotland.se/pages/206327/Initialt%20omh%C3%A4ndertagande.pdf</w:t>
        </w:r>
      </w:hyperlink>
    </w:p>
    <w:p w14:paraId="543FA0D2" w14:textId="77777777" w:rsidR="008D264B" w:rsidRPr="004E4A73" w:rsidRDefault="008D264B" w:rsidP="004E4A73">
      <w:pPr>
        <w:spacing w:before="60" w:after="0" w:line="240" w:lineRule="auto"/>
        <w:ind w:left="0" w:right="-141"/>
        <w:rPr>
          <w:del w:id="4" w:author="Carina Isbrand Fransson"/>
          <w:b/>
          <w:noProof/>
          <w:szCs w:val="20"/>
        </w:rPr>
      </w:pPr>
    </w:p>
    <w:bookmarkEnd w:id="0"/>
    <w:p w14:paraId="7E1A40D0" w14:textId="77777777" w:rsidR="004E4A73" w:rsidRPr="004E4A73" w:rsidRDefault="004E4A73" w:rsidP="008F5133">
      <w:pPr>
        <w:tabs>
          <w:tab w:val="left" w:pos="5520"/>
        </w:tabs>
        <w:spacing w:after="0" w:line="240" w:lineRule="auto"/>
        <w:ind w:left="0" w:right="0"/>
        <w:rPr>
          <w:rFonts w:ascii="Arial Fet" w:hAnsi="Arial Fet" w:cs="Arial"/>
          <w:b/>
          <w:bCs/>
          <w:kern w:val="32"/>
          <w:sz w:val="28"/>
          <w:szCs w:val="32"/>
        </w:rPr>
      </w:pPr>
    </w:p>
    <w:sectPr w:rsidR="004E4A73" w:rsidRPr="004E4A73" w:rsidSect="004E4A7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6A2DB" w14:textId="77777777" w:rsidR="00412CB6" w:rsidRDefault="00412CB6">
      <w:r>
        <w:separator/>
      </w:r>
    </w:p>
  </w:endnote>
  <w:endnote w:type="continuationSeparator" w:id="0">
    <w:p w14:paraId="228DC3C9" w14:textId="77777777" w:rsidR="00412CB6" w:rsidRDefault="00412CB6">
      <w:r>
        <w:continuationSeparator/>
      </w:r>
    </w:p>
  </w:endnote>
  <w:endnote w:type="continuationNotice" w:id="1">
    <w:p w14:paraId="1BF140E1" w14:textId="77777777" w:rsidR="00412CB6" w:rsidRDefault="00412C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Raleway">
    <w:altName w:val="Raleway"/>
    <w:charset w:val="00"/>
    <w:family w:val="auto"/>
    <w:pitch w:val="variable"/>
    <w:sig w:usb0="A00002FF" w:usb1="5000205B" w:usb2="00000000" w:usb3="00000000" w:csb0="00000197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537BD9" w14:textId="77777777" w:rsidR="00412CB6" w:rsidRDefault="00412CB6"/>
  </w:footnote>
  <w:footnote w:type="continuationSeparator" w:id="0">
    <w:p w14:paraId="7D16B488" w14:textId="77777777" w:rsidR="00412CB6" w:rsidRDefault="00412CB6">
      <w:r>
        <w:continuationSeparator/>
      </w:r>
    </w:p>
  </w:footnote>
  <w:footnote w:type="continuationNotice" w:id="1">
    <w:p w14:paraId="301FA652" w14:textId="77777777" w:rsidR="00412CB6" w:rsidRDefault="00412C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E20C8C"/>
    <w:multiLevelType w:val="hybridMultilevel"/>
    <w:tmpl w:val="1AD0208C"/>
    <w:lvl w:ilvl="0" w:tplc="FFFFFFFF">
      <w:start w:val="1"/>
      <w:numFmt w:val="decimal"/>
      <w:lvlText w:val="%1."/>
      <w:lvlJc w:val="left"/>
      <w:pPr>
        <w:ind w:left="295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9" w15:restartNumberingAfterBreak="0">
    <w:nsid w:val="308B7939"/>
    <w:multiLevelType w:val="hybridMultilevel"/>
    <w:tmpl w:val="4BC8CEB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8C7F25"/>
    <w:multiLevelType w:val="hybridMultilevel"/>
    <w:tmpl w:val="FE20AE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5319B0"/>
    <w:multiLevelType w:val="hybridMultilevel"/>
    <w:tmpl w:val="1E18E9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B41A3C"/>
    <w:multiLevelType w:val="hybridMultilevel"/>
    <w:tmpl w:val="3C3AF9FC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F5E5F9C"/>
    <w:multiLevelType w:val="hybridMultilevel"/>
    <w:tmpl w:val="5A8638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5E279A"/>
    <w:multiLevelType w:val="hybridMultilevel"/>
    <w:tmpl w:val="0FA0CD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740ED9"/>
    <w:multiLevelType w:val="hybridMultilevel"/>
    <w:tmpl w:val="B5F2BE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705DDB"/>
    <w:multiLevelType w:val="hybridMultilevel"/>
    <w:tmpl w:val="1BA864D8"/>
    <w:lvl w:ilvl="0" w:tplc="041D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20316A"/>
    <w:multiLevelType w:val="hybridMultilevel"/>
    <w:tmpl w:val="CFDE30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D21C66"/>
    <w:multiLevelType w:val="hybridMultilevel"/>
    <w:tmpl w:val="68A01A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19E0703"/>
    <w:multiLevelType w:val="hybridMultilevel"/>
    <w:tmpl w:val="154C44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5501872">
    <w:abstractNumId w:val="29"/>
  </w:num>
  <w:num w:numId="2" w16cid:durableId="1616213102">
    <w:abstractNumId w:val="19"/>
  </w:num>
  <w:num w:numId="3" w16cid:durableId="1487472804">
    <w:abstractNumId w:val="0"/>
  </w:num>
  <w:num w:numId="4" w16cid:durableId="569002915">
    <w:abstractNumId w:val="6"/>
  </w:num>
  <w:num w:numId="5" w16cid:durableId="647364972">
    <w:abstractNumId w:val="26"/>
  </w:num>
  <w:num w:numId="6" w16cid:durableId="2050451874">
    <w:abstractNumId w:val="2"/>
  </w:num>
  <w:num w:numId="7" w16cid:durableId="800617082">
    <w:abstractNumId w:val="14"/>
  </w:num>
  <w:num w:numId="8" w16cid:durableId="1449658781">
    <w:abstractNumId w:val="10"/>
  </w:num>
  <w:num w:numId="9" w16cid:durableId="562981772">
    <w:abstractNumId w:val="1"/>
  </w:num>
  <w:num w:numId="10" w16cid:durableId="1078862315">
    <w:abstractNumId w:val="1"/>
  </w:num>
  <w:num w:numId="11" w16cid:durableId="619339793">
    <w:abstractNumId w:val="3"/>
  </w:num>
  <w:num w:numId="12" w16cid:durableId="2071224187">
    <w:abstractNumId w:val="4"/>
  </w:num>
  <w:num w:numId="13" w16cid:durableId="513344267">
    <w:abstractNumId w:val="18"/>
  </w:num>
  <w:num w:numId="14" w16cid:durableId="1134368820">
    <w:abstractNumId w:val="11"/>
  </w:num>
  <w:num w:numId="15" w16cid:durableId="935212231">
    <w:abstractNumId w:val="7"/>
  </w:num>
  <w:num w:numId="16" w16cid:durableId="557205374">
    <w:abstractNumId w:val="17"/>
  </w:num>
  <w:num w:numId="17" w16cid:durableId="356009872">
    <w:abstractNumId w:val="5"/>
  </w:num>
  <w:num w:numId="18" w16cid:durableId="1390348028">
    <w:abstractNumId w:val="13"/>
  </w:num>
  <w:num w:numId="19" w16cid:durableId="1185435990">
    <w:abstractNumId w:val="28"/>
  </w:num>
  <w:num w:numId="20" w16cid:durableId="1658532631">
    <w:abstractNumId w:val="16"/>
  </w:num>
  <w:num w:numId="21" w16cid:durableId="1141119702">
    <w:abstractNumId w:val="8"/>
  </w:num>
  <w:num w:numId="22" w16cid:durableId="2036081559">
    <w:abstractNumId w:val="23"/>
  </w:num>
  <w:num w:numId="23" w16cid:durableId="593444700">
    <w:abstractNumId w:val="20"/>
  </w:num>
  <w:num w:numId="24" w16cid:durableId="1838421793">
    <w:abstractNumId w:val="15"/>
  </w:num>
  <w:num w:numId="25" w16cid:durableId="164318992">
    <w:abstractNumId w:val="24"/>
  </w:num>
  <w:num w:numId="26" w16cid:durableId="1282221958">
    <w:abstractNumId w:val="12"/>
  </w:num>
  <w:num w:numId="27" w16cid:durableId="1905143171">
    <w:abstractNumId w:val="27"/>
  </w:num>
  <w:num w:numId="28" w16cid:durableId="902567298">
    <w:abstractNumId w:val="25"/>
  </w:num>
  <w:num w:numId="29" w16cid:durableId="1538156887">
    <w:abstractNumId w:val="21"/>
  </w:num>
  <w:num w:numId="30" w16cid:durableId="2091190721">
    <w:abstractNumId w:val="9"/>
  </w:num>
  <w:num w:numId="31" w16cid:durableId="1510826104">
    <w:abstractNumId w:val="22"/>
  </w:num>
  <w:num w:numId="32" w16cid:durableId="1482818091">
    <w:abstractNumId w:val="18"/>
  </w:num>
  <w:num w:numId="33" w16cid:durableId="1141120945">
    <w:abstractNumId w:val="18"/>
  </w:num>
  <w:num w:numId="34" w16cid:durableId="170922770">
    <w:abstractNumId w:val="18"/>
  </w:num>
  <w:num w:numId="35" w16cid:durableId="504563340">
    <w:abstractNumId w:val="18"/>
  </w:num>
  <w:num w:numId="36" w16cid:durableId="1489589102">
    <w:abstractNumId w:val="18"/>
  </w:num>
  <w:num w:numId="37" w16cid:durableId="27999988">
    <w:abstractNumId w:val="1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arina Isbrand Fransson">
    <w15:presenceInfo w15:providerId="AD" w15:userId="S::caris1@vgregion.se::6eef7104-2a04-44ce-8f16-e802b85a42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85C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B2D"/>
    <w:rsid w:val="0005691C"/>
    <w:rsid w:val="00056ECB"/>
    <w:rsid w:val="00056ED5"/>
    <w:rsid w:val="000655CC"/>
    <w:rsid w:val="000700AE"/>
    <w:rsid w:val="00076E4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069"/>
    <w:rsid w:val="000F43A3"/>
    <w:rsid w:val="000F7125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C53"/>
    <w:rsid w:val="00200D7D"/>
    <w:rsid w:val="00211487"/>
    <w:rsid w:val="00211D91"/>
    <w:rsid w:val="00217DEC"/>
    <w:rsid w:val="00235B57"/>
    <w:rsid w:val="0023745B"/>
    <w:rsid w:val="00250F24"/>
    <w:rsid w:val="002523C5"/>
    <w:rsid w:val="0025380B"/>
    <w:rsid w:val="0025703A"/>
    <w:rsid w:val="00261857"/>
    <w:rsid w:val="00262F3D"/>
    <w:rsid w:val="00263281"/>
    <w:rsid w:val="002651D6"/>
    <w:rsid w:val="0026551F"/>
    <w:rsid w:val="00280A85"/>
    <w:rsid w:val="00284119"/>
    <w:rsid w:val="00290B5C"/>
    <w:rsid w:val="00294791"/>
    <w:rsid w:val="002A0258"/>
    <w:rsid w:val="002B0B30"/>
    <w:rsid w:val="002B0C78"/>
    <w:rsid w:val="002C0C02"/>
    <w:rsid w:val="002C1277"/>
    <w:rsid w:val="002C1E80"/>
    <w:rsid w:val="002C60AD"/>
    <w:rsid w:val="002C6445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CB6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07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A7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B5F"/>
    <w:rsid w:val="005578FA"/>
    <w:rsid w:val="00560637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74B"/>
    <w:rsid w:val="00660269"/>
    <w:rsid w:val="00665F89"/>
    <w:rsid w:val="00673C92"/>
    <w:rsid w:val="006753EC"/>
    <w:rsid w:val="006A2789"/>
    <w:rsid w:val="006A3DAF"/>
    <w:rsid w:val="006A4978"/>
    <w:rsid w:val="006A7261"/>
    <w:rsid w:val="006B0D29"/>
    <w:rsid w:val="006B1819"/>
    <w:rsid w:val="006B4D7A"/>
    <w:rsid w:val="006B5DE7"/>
    <w:rsid w:val="006C0B7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2F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E5D"/>
    <w:rsid w:val="00760038"/>
    <w:rsid w:val="00762EE0"/>
    <w:rsid w:val="00765C41"/>
    <w:rsid w:val="00771100"/>
    <w:rsid w:val="007759DD"/>
    <w:rsid w:val="0078609F"/>
    <w:rsid w:val="007917BA"/>
    <w:rsid w:val="007A3841"/>
    <w:rsid w:val="007A5C6F"/>
    <w:rsid w:val="007D4241"/>
    <w:rsid w:val="007D4317"/>
    <w:rsid w:val="007D4EA3"/>
    <w:rsid w:val="007E2B1B"/>
    <w:rsid w:val="007F1CFF"/>
    <w:rsid w:val="007F3B1B"/>
    <w:rsid w:val="007F5DD5"/>
    <w:rsid w:val="00821A1B"/>
    <w:rsid w:val="008262E9"/>
    <w:rsid w:val="00827E69"/>
    <w:rsid w:val="00835C4D"/>
    <w:rsid w:val="00843F48"/>
    <w:rsid w:val="00846906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DC8"/>
    <w:rsid w:val="008B4C4E"/>
    <w:rsid w:val="008C4B27"/>
    <w:rsid w:val="008C7F2A"/>
    <w:rsid w:val="008D264B"/>
    <w:rsid w:val="008E36F8"/>
    <w:rsid w:val="008E46B2"/>
    <w:rsid w:val="008E682C"/>
    <w:rsid w:val="008E78A1"/>
    <w:rsid w:val="008F513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91D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360"/>
    <w:rsid w:val="00C07DDB"/>
    <w:rsid w:val="00C26B7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0DD"/>
    <w:rsid w:val="00EB6714"/>
    <w:rsid w:val="00EB685A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D1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5C19002-E213-49AE-93FE-ED579C2A7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8D264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fass.se/LIF/result?userType=0&amp;query=ipratropium" TargetMode="External" Id="rId18" /><Relationship Type="http://schemas.microsoft.com/office/2011/relationships/people" Target="people.xml" Id="rId26" /><Relationship Type="http://schemas.openxmlformats.org/officeDocument/2006/relationships/hyperlink" Target="https://www.akademiska.se/for-patient-och-besokare/ditt-besok/undersokning/brannskador/brannskadans-allvarlighetsgrad---utbredning-och-djup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ass.se/LIF/result?userType=0&amp;query=salbutamol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www.fass.se/LIF/result?userType=0&amp;query=hydroxokobalamin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vardgivarwebb.regionostergotland.se/pages/206327/Initialt%20omh%C3%A4ndertagande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www.internetmedicin.se/behandlingsoversikter/kirurgi/brannskador-storre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www.fass.se/LIF/result?userType=0&amp;query=hydroxokobalamin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3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8</Pages>
  <Words>1567</Words>
  <Characters>10614</Characters>
  <Application>Microsoft Office Word</Application>
  <DocSecurity>0</DocSecurity>
  <Lines>88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Brännskada - stor</vt:lpstr>
    </vt:vector>
  </TitlesOfParts>
  <Manager/>
  <Company/>
  <LinksUpToDate>false</LinksUpToDate>
  <CharactersWithSpaces>12157</CharactersWithSpaces>
  <SharedDoc>false</SharedDoc>
  <HyperlinkBase/>
  <HLinks>
    <vt:vector size="60" baseType="variant">
      <vt:variant>
        <vt:i4>3932202</vt:i4>
      </vt:variant>
      <vt:variant>
        <vt:i4>27</vt:i4>
      </vt:variant>
      <vt:variant>
        <vt:i4>0</vt:i4>
      </vt:variant>
      <vt:variant>
        <vt:i4>5</vt:i4>
      </vt:variant>
      <vt:variant>
        <vt:lpwstr>https://vardgivarwebb.regionostergotland.se/pages/206327/Initialt omh%C3%A4ndertagande.pdf</vt:lpwstr>
      </vt:variant>
      <vt:variant>
        <vt:lpwstr/>
      </vt:variant>
      <vt:variant>
        <vt:i4>5898335</vt:i4>
      </vt:variant>
      <vt:variant>
        <vt:i4>24</vt:i4>
      </vt:variant>
      <vt:variant>
        <vt:i4>0</vt:i4>
      </vt:variant>
      <vt:variant>
        <vt:i4>5</vt:i4>
      </vt:variant>
      <vt:variant>
        <vt:lpwstr>https://www.internetmedicin.se/behandlingsoversikter/kirurgi/brannskador-storre/</vt:lpwstr>
      </vt:variant>
      <vt:variant>
        <vt:lpwstr/>
      </vt:variant>
      <vt:variant>
        <vt:i4>5701658</vt:i4>
      </vt:variant>
      <vt:variant>
        <vt:i4>21</vt:i4>
      </vt:variant>
      <vt:variant>
        <vt:i4>0</vt:i4>
      </vt:variant>
      <vt:variant>
        <vt:i4>5</vt:i4>
      </vt:variant>
      <vt:variant>
        <vt:lpwstr>https://www.akademiska.se/for-patient-och-besokare/ditt-besok/undersokning/brannskador/brannskadans-allvarlighetsgrad---utbredning-och-djup/</vt:lpwstr>
      </vt:variant>
      <vt:variant>
        <vt:lpwstr/>
      </vt:variant>
      <vt:variant>
        <vt:i4>262156</vt:i4>
      </vt:variant>
      <vt:variant>
        <vt:i4>18</vt:i4>
      </vt:variant>
      <vt:variant>
        <vt:i4>0</vt:i4>
      </vt:variant>
      <vt:variant>
        <vt:i4>5</vt:i4>
      </vt:variant>
      <vt:variant>
        <vt:lpwstr>https://www.fass.se/LIF/result?userType=0&amp;query=hydroxokobalamin</vt:lpwstr>
      </vt:variant>
      <vt:variant>
        <vt:lpwstr/>
      </vt:variant>
      <vt:variant>
        <vt:i4>1638402</vt:i4>
      </vt:variant>
      <vt:variant>
        <vt:i4>15</vt:i4>
      </vt:variant>
      <vt:variant>
        <vt:i4>0</vt:i4>
      </vt:variant>
      <vt:variant>
        <vt:i4>5</vt:i4>
      </vt:variant>
      <vt:variant>
        <vt:lpwstr>https://www.fass.se/LIF/result?userType=0&amp;query=Cyanokit</vt:lpwstr>
      </vt:variant>
      <vt:variant>
        <vt:lpwstr/>
      </vt:variant>
      <vt:variant>
        <vt:i4>262156</vt:i4>
      </vt:variant>
      <vt:variant>
        <vt:i4>12</vt:i4>
      </vt:variant>
      <vt:variant>
        <vt:i4>0</vt:i4>
      </vt:variant>
      <vt:variant>
        <vt:i4>5</vt:i4>
      </vt:variant>
      <vt:variant>
        <vt:lpwstr>https://www.fass.se/LIF/result?userType=0&amp;query=hydroxokobalamin</vt:lpwstr>
      </vt:variant>
      <vt:variant>
        <vt:lpwstr/>
      </vt:variant>
      <vt:variant>
        <vt:i4>1769485</vt:i4>
      </vt:variant>
      <vt:variant>
        <vt:i4>9</vt:i4>
      </vt:variant>
      <vt:variant>
        <vt:i4>0</vt:i4>
      </vt:variant>
      <vt:variant>
        <vt:i4>5</vt:i4>
      </vt:variant>
      <vt:variant>
        <vt:lpwstr>https://www.fass.se/LIF/result?userType=0&amp;query=Atrovent</vt:lpwstr>
      </vt:variant>
      <vt:variant>
        <vt:lpwstr/>
      </vt:variant>
      <vt:variant>
        <vt:i4>7798895</vt:i4>
      </vt:variant>
      <vt:variant>
        <vt:i4>6</vt:i4>
      </vt:variant>
      <vt:variant>
        <vt:i4>0</vt:i4>
      </vt:variant>
      <vt:variant>
        <vt:i4>5</vt:i4>
      </vt:variant>
      <vt:variant>
        <vt:lpwstr>https://www.fass.se/LIF/result?userType=0&amp;query=ipratropium</vt:lpwstr>
      </vt:variant>
      <vt:variant>
        <vt:lpwstr/>
      </vt:variant>
      <vt:variant>
        <vt:i4>131096</vt:i4>
      </vt:variant>
      <vt:variant>
        <vt:i4>3</vt:i4>
      </vt:variant>
      <vt:variant>
        <vt:i4>0</vt:i4>
      </vt:variant>
      <vt:variant>
        <vt:i4>5</vt:i4>
      </vt:variant>
      <vt:variant>
        <vt:lpwstr>https://www.fass.se/LIF/result?userType=0&amp;query=Ventoline</vt:lpwstr>
      </vt:variant>
      <vt:variant>
        <vt:lpwstr/>
      </vt:variant>
      <vt:variant>
        <vt:i4>6750306</vt:i4>
      </vt:variant>
      <vt:variant>
        <vt:i4>0</vt:i4>
      </vt:variant>
      <vt:variant>
        <vt:i4>0</vt:i4>
      </vt:variant>
      <vt:variant>
        <vt:i4>5</vt:i4>
      </vt:variant>
      <vt:variant>
        <vt:lpwstr>https://www.fass.se/LIF/result?userType=0&amp;query=salbutamol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Trauma - Stor brännskada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2023-04-11T09:29:00.0000000Z</dcterms:created>
  <dcterms:modified xsi:type="dcterms:W3CDTF">2025-04-03T11:27:00.0000000Z</dcterms:modified>
</coreProperties>
</file>