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3A0CA" w14:textId="77777777" w:rsidR="00311723" w:rsidRPr="00311723" w:rsidRDefault="00311723" w:rsidP="00311723">
      <w:pPr>
        <w:keepNext/>
        <w:spacing w:after="240"/>
        <w:ind w:right="0"/>
        <w:contextualSpacing/>
        <w:outlineLvl w:val="0"/>
        <w:rPr>
          <w:rFonts w:ascii="Verdana" w:eastAsia="MS Gothic" w:hAnsi="Verdana"/>
          <w:b/>
          <w:bCs/>
          <w:kern w:val="32"/>
          <w:sz w:val="44"/>
          <w:szCs w:val="32"/>
        </w:rPr>
      </w:pPr>
      <w:bookmarkStart w:id="0" w:name="_Toc215039872"/>
      <w:bookmarkStart w:id="1" w:name="_Toc215560737"/>
      <w:bookmarkStart w:id="2" w:name="_Toc220389990"/>
      <w:bookmarkStart w:id="3" w:name="_Toc225857113"/>
      <w:bookmarkStart w:id="4" w:name="_Toc225857215"/>
      <w:bookmarkStart w:id="5" w:name="_Toc225857274"/>
      <w:r w:rsidRPr="00311723">
        <w:rPr>
          <w:rFonts w:ascii="Verdana" w:eastAsia="MS Gothic" w:hAnsi="Verdana"/>
          <w:b/>
          <w:bCs/>
          <w:kern w:val="32"/>
          <w:sz w:val="44"/>
          <w:szCs w:val="32"/>
        </w:rPr>
        <w:t xml:space="preserve">Blåskontroller, urintappning och kateterisering av urinblåsa på AnOpIVA kliniken - Vuxen </w:t>
      </w:r>
      <w:bookmarkStart w:id="6" w:name="_Toc321146591"/>
      <w:r w:rsidRPr="00311723">
        <w:rPr>
          <w:rFonts w:ascii="Verdana" w:eastAsia="MS Gothic" w:hAnsi="Verdana"/>
          <w:b/>
          <w:bCs/>
          <w:kern w:val="32"/>
          <w:sz w:val="44"/>
          <w:szCs w:val="32"/>
        </w:rPr>
        <w:t>och barn från 12 år</w:t>
      </w:r>
      <w:bookmarkEnd w:id="0"/>
      <w:bookmarkEnd w:id="1"/>
      <w:bookmarkEnd w:id="2"/>
      <w:bookmarkEnd w:id="3"/>
      <w:bookmarkEnd w:id="4"/>
      <w:bookmarkEnd w:id="5"/>
      <w:bookmarkEnd w:id="6"/>
    </w:p>
    <w:p w14:paraId="2A2C5F38" w14:textId="77777777" w:rsidR="00311723" w:rsidRPr="00311723" w:rsidRDefault="00311723" w:rsidP="00311723">
      <w:pPr>
        <w:keepNext/>
        <w:keepLines/>
        <w:spacing w:before="240" w:after="40"/>
        <w:ind w:right="-143"/>
        <w:outlineLvl w:val="1"/>
        <w:rPr>
          <w:rFonts w:ascii="Verdana" w:eastAsiaTheme="majorEastAsia" w:hAnsi="Verdana" w:cstheme="majorBidi"/>
          <w:bCs/>
          <w:color w:val="000000" w:themeColor="text1"/>
          <w:sz w:val="36"/>
          <w:szCs w:val="26"/>
        </w:rPr>
      </w:pPr>
      <w:bookmarkStart w:id="7" w:name="_Toc220389991"/>
      <w:bookmarkStart w:id="8" w:name="_Toc225857114"/>
      <w:bookmarkStart w:id="9" w:name="_Toc225857216"/>
      <w:bookmarkStart w:id="10" w:name="_Toc225857275"/>
      <w:r w:rsidRPr="00311723">
        <w:rPr>
          <w:rFonts w:ascii="Verdana" w:eastAsiaTheme="majorEastAsia" w:hAnsi="Verdana" w:cstheme="majorBidi"/>
          <w:bCs/>
          <w:color w:val="000000" w:themeColor="text1"/>
          <w:sz w:val="36"/>
          <w:szCs w:val="26"/>
        </w:rPr>
        <w:t>Förändringar sedan föregående version</w:t>
      </w:r>
      <w:bookmarkEnd w:id="7"/>
      <w:bookmarkEnd w:id="8"/>
      <w:bookmarkEnd w:id="9"/>
      <w:bookmarkEnd w:id="10"/>
    </w:p>
    <w:p w14:paraId="034DA850" w14:textId="77777777" w:rsidR="00311723" w:rsidRPr="00311723" w:rsidRDefault="00311723" w:rsidP="0079107A">
      <w:pPr>
        <w:spacing w:after="0"/>
        <w:ind w:right="-569"/>
      </w:pPr>
      <w:r w:rsidRPr="00311723">
        <w:t xml:space="preserve">Ny rutin där sammanställning av klinikens alla rutiner inom området slagits ihop. </w:t>
      </w:r>
    </w:p>
    <w:p w14:paraId="553EA4AE" w14:textId="77777777" w:rsidR="00311723" w:rsidRPr="00311723" w:rsidRDefault="00311723" w:rsidP="00311723">
      <w:pPr>
        <w:keepNext/>
        <w:keepLines/>
        <w:spacing w:before="240" w:after="40"/>
        <w:ind w:right="-143"/>
        <w:outlineLvl w:val="1"/>
        <w:rPr>
          <w:rFonts w:ascii="Verdana" w:eastAsiaTheme="majorEastAsia" w:hAnsi="Verdana" w:cstheme="majorBidi"/>
          <w:bCs/>
          <w:color w:val="000000" w:themeColor="text1"/>
          <w:sz w:val="36"/>
          <w:szCs w:val="26"/>
        </w:rPr>
      </w:pPr>
      <w:bookmarkStart w:id="11" w:name="_Toc220389992"/>
      <w:bookmarkStart w:id="12" w:name="_Toc225857115"/>
      <w:bookmarkStart w:id="13" w:name="_Toc225857217"/>
      <w:bookmarkStart w:id="14" w:name="_Toc225857276"/>
      <w:r w:rsidRPr="00311723">
        <w:rPr>
          <w:rFonts w:ascii="Verdana" w:eastAsiaTheme="majorEastAsia" w:hAnsi="Verdana" w:cstheme="majorBidi"/>
          <w:bCs/>
          <w:color w:val="000000" w:themeColor="text1"/>
          <w:sz w:val="36"/>
          <w:szCs w:val="26"/>
        </w:rPr>
        <w:t>Innehållsförteckning</w:t>
      </w:r>
      <w:bookmarkEnd w:id="11"/>
      <w:bookmarkEnd w:id="12"/>
      <w:bookmarkEnd w:id="13"/>
      <w:bookmarkEnd w:id="14"/>
    </w:p>
    <w:sdt>
      <w:sdtPr>
        <w:id w:val="184109231"/>
        <w:docPartObj>
          <w:docPartGallery w:val="Table of Contents"/>
          <w:docPartUnique/>
        </w:docPartObj>
      </w:sdtPr>
      <w:sdtContent>
        <w:p w14:paraId="5F409A14" w14:textId="77777777" w:rsidR="00311723" w:rsidRPr="00311723" w:rsidRDefault="00311723" w:rsidP="00311723">
          <w:pPr>
            <w:tabs>
              <w:tab w:val="right" w:leader="dot" w:pos="8779"/>
            </w:tabs>
            <w:spacing w:after="0"/>
            <w:ind w:right="142"/>
            <w:rPr>
              <w:rFonts w:asciiTheme="minorHAnsi" w:eastAsiaTheme="minorEastAsia" w:hAnsiTheme="minorHAnsi" w:cstheme="minorBidi"/>
              <w:noProof/>
              <w:kern w:val="2"/>
              <w14:ligatures w14:val="standardContextual"/>
            </w:rPr>
          </w:pPr>
          <w:r w:rsidRPr="00311723">
            <w:rPr>
              <w:rFonts w:eastAsia="MS Gothic"/>
              <w:b/>
              <w:bCs/>
              <w:noProof/>
            </w:rPr>
            <w:fldChar w:fldCharType="begin"/>
          </w:r>
          <w:r w:rsidRPr="00311723">
            <w:rPr>
              <w:rFonts w:eastAsia="MS Gothic"/>
              <w:b/>
              <w:bCs/>
              <w:noProof/>
            </w:rPr>
            <w:instrText xml:space="preserve"> TOC \o "1-3" \h \z \u </w:instrText>
          </w:r>
          <w:r w:rsidRPr="00311723">
            <w:rPr>
              <w:rFonts w:eastAsia="MS Gothic"/>
              <w:b/>
              <w:bCs/>
              <w:noProof/>
            </w:rPr>
            <w:fldChar w:fldCharType="separate"/>
          </w:r>
        </w:p>
        <w:p w14:paraId="4C63CD34" w14:textId="77777777" w:rsidR="00311723" w:rsidRPr="00311723" w:rsidRDefault="00311723" w:rsidP="00311723">
          <w:pPr>
            <w:tabs>
              <w:tab w:val="right" w:leader="dot" w:pos="8919"/>
            </w:tabs>
            <w:spacing w:after="0"/>
            <w:ind w:right="0"/>
            <w:rPr>
              <w:rFonts w:asciiTheme="minorHAnsi" w:eastAsiaTheme="minorEastAsia" w:hAnsiTheme="minorHAnsi" w:cstheme="minorBidi"/>
              <w:noProof/>
              <w:kern w:val="2"/>
              <w14:ligatures w14:val="standardContextual"/>
            </w:rPr>
          </w:pPr>
          <w:hyperlink w:anchor="_Toc225857277" w:history="1">
            <w:r w:rsidRPr="00311723">
              <w:rPr>
                <w:rFonts w:eastAsia="MS Gothic"/>
                <w:b/>
                <w:bCs/>
                <w:noProof/>
                <w:color w:val="006298" w:themeColor="hyperlink"/>
                <w:u w:val="single"/>
              </w:rPr>
              <w:t>Denna rutin gäller för</w:t>
            </w:r>
            <w:r w:rsidRPr="00311723">
              <w:rPr>
                <w:rFonts w:eastAsia="MS Gothic"/>
                <w:b/>
                <w:bCs/>
                <w:noProof/>
                <w:webHidden/>
              </w:rPr>
              <w:tab/>
            </w:r>
            <w:r w:rsidRPr="00311723">
              <w:rPr>
                <w:rFonts w:eastAsia="MS Gothic"/>
                <w:b/>
                <w:bCs/>
                <w:noProof/>
                <w:webHidden/>
              </w:rPr>
              <w:fldChar w:fldCharType="begin"/>
            </w:r>
            <w:r w:rsidRPr="00311723">
              <w:rPr>
                <w:rFonts w:eastAsia="MS Gothic"/>
                <w:b/>
                <w:bCs/>
                <w:noProof/>
                <w:webHidden/>
              </w:rPr>
              <w:instrText xml:space="preserve"> PAGEREF _Toc225857277 \h </w:instrText>
            </w:r>
            <w:r w:rsidRPr="00311723">
              <w:rPr>
                <w:rFonts w:eastAsia="MS Gothic"/>
                <w:b/>
                <w:bCs/>
                <w:noProof/>
                <w:webHidden/>
              </w:rPr>
            </w:r>
            <w:r w:rsidRPr="00311723">
              <w:rPr>
                <w:rFonts w:eastAsia="MS Gothic"/>
                <w:b/>
                <w:bCs/>
                <w:noProof/>
                <w:webHidden/>
              </w:rPr>
              <w:fldChar w:fldCharType="separate"/>
            </w:r>
            <w:r w:rsidRPr="00311723">
              <w:rPr>
                <w:rFonts w:eastAsia="MS Gothic"/>
                <w:b/>
                <w:bCs/>
                <w:noProof/>
                <w:webHidden/>
              </w:rPr>
              <w:t>1</w:t>
            </w:r>
            <w:r w:rsidRPr="00311723">
              <w:rPr>
                <w:rFonts w:eastAsia="MS Gothic"/>
                <w:b/>
                <w:bCs/>
                <w:noProof/>
                <w:webHidden/>
              </w:rPr>
              <w:fldChar w:fldCharType="end"/>
            </w:r>
          </w:hyperlink>
        </w:p>
        <w:p w14:paraId="2BC418DC" w14:textId="77777777" w:rsidR="00311723" w:rsidRPr="00311723" w:rsidRDefault="00311723" w:rsidP="00311723">
          <w:pPr>
            <w:tabs>
              <w:tab w:val="right" w:leader="dot" w:pos="8919"/>
            </w:tabs>
            <w:spacing w:after="0"/>
            <w:ind w:right="0"/>
            <w:rPr>
              <w:rFonts w:asciiTheme="minorHAnsi" w:eastAsiaTheme="minorEastAsia" w:hAnsiTheme="minorHAnsi" w:cstheme="minorBidi"/>
              <w:noProof/>
              <w:kern w:val="2"/>
              <w14:ligatures w14:val="standardContextual"/>
            </w:rPr>
          </w:pPr>
          <w:hyperlink w:anchor="_Toc225857278" w:history="1">
            <w:r w:rsidRPr="00311723">
              <w:rPr>
                <w:rFonts w:eastAsia="MS Gothic"/>
                <w:b/>
                <w:bCs/>
                <w:noProof/>
                <w:color w:val="006298" w:themeColor="hyperlink"/>
                <w:u w:val="single"/>
              </w:rPr>
              <w:t>Bakgrund</w:t>
            </w:r>
            <w:r w:rsidRPr="00311723">
              <w:rPr>
                <w:rFonts w:eastAsia="MS Gothic"/>
                <w:b/>
                <w:bCs/>
                <w:noProof/>
                <w:webHidden/>
              </w:rPr>
              <w:tab/>
            </w:r>
            <w:r w:rsidRPr="00311723">
              <w:rPr>
                <w:rFonts w:eastAsia="MS Gothic"/>
                <w:b/>
                <w:bCs/>
                <w:noProof/>
                <w:webHidden/>
              </w:rPr>
              <w:fldChar w:fldCharType="begin"/>
            </w:r>
            <w:r w:rsidRPr="00311723">
              <w:rPr>
                <w:rFonts w:eastAsia="MS Gothic"/>
                <w:b/>
                <w:bCs/>
                <w:noProof/>
                <w:webHidden/>
              </w:rPr>
              <w:instrText xml:space="preserve"> PAGEREF _Toc225857278 \h </w:instrText>
            </w:r>
            <w:r w:rsidRPr="00311723">
              <w:rPr>
                <w:rFonts w:eastAsia="MS Gothic"/>
                <w:b/>
                <w:bCs/>
                <w:noProof/>
                <w:webHidden/>
              </w:rPr>
            </w:r>
            <w:r w:rsidRPr="00311723">
              <w:rPr>
                <w:rFonts w:eastAsia="MS Gothic"/>
                <w:b/>
                <w:bCs/>
                <w:noProof/>
                <w:webHidden/>
              </w:rPr>
              <w:fldChar w:fldCharType="separate"/>
            </w:r>
            <w:r w:rsidRPr="00311723">
              <w:rPr>
                <w:rFonts w:eastAsia="MS Gothic"/>
                <w:b/>
                <w:bCs/>
                <w:noProof/>
                <w:webHidden/>
              </w:rPr>
              <w:t>2</w:t>
            </w:r>
            <w:r w:rsidRPr="00311723">
              <w:rPr>
                <w:rFonts w:eastAsia="MS Gothic"/>
                <w:b/>
                <w:bCs/>
                <w:noProof/>
                <w:webHidden/>
              </w:rPr>
              <w:fldChar w:fldCharType="end"/>
            </w:r>
          </w:hyperlink>
        </w:p>
        <w:p w14:paraId="1CFA8904" w14:textId="77777777" w:rsidR="00311723" w:rsidRPr="00311723" w:rsidRDefault="00311723" w:rsidP="00311723">
          <w:pPr>
            <w:tabs>
              <w:tab w:val="right" w:leader="dot" w:pos="8919"/>
            </w:tabs>
            <w:spacing w:after="0"/>
            <w:ind w:right="0"/>
            <w:rPr>
              <w:rFonts w:asciiTheme="minorHAnsi" w:eastAsiaTheme="minorEastAsia" w:hAnsiTheme="minorHAnsi" w:cstheme="minorBidi"/>
              <w:noProof/>
              <w:kern w:val="2"/>
              <w14:ligatures w14:val="standardContextual"/>
            </w:rPr>
          </w:pPr>
          <w:hyperlink w:anchor="_Toc225857279" w:history="1">
            <w:r w:rsidRPr="00311723">
              <w:rPr>
                <w:rFonts w:eastAsia="MS Gothic"/>
                <w:b/>
                <w:bCs/>
                <w:noProof/>
                <w:color w:val="006298" w:themeColor="hyperlink"/>
                <w:u w:val="single"/>
              </w:rPr>
              <w:t>Syfte</w:t>
            </w:r>
            <w:r w:rsidRPr="00311723">
              <w:rPr>
                <w:rFonts w:eastAsia="MS Gothic"/>
                <w:b/>
                <w:bCs/>
                <w:noProof/>
                <w:webHidden/>
              </w:rPr>
              <w:tab/>
            </w:r>
            <w:r w:rsidRPr="00311723">
              <w:rPr>
                <w:rFonts w:eastAsia="MS Gothic"/>
                <w:b/>
                <w:bCs/>
                <w:noProof/>
                <w:webHidden/>
              </w:rPr>
              <w:fldChar w:fldCharType="begin"/>
            </w:r>
            <w:r w:rsidRPr="00311723">
              <w:rPr>
                <w:rFonts w:eastAsia="MS Gothic"/>
                <w:b/>
                <w:bCs/>
                <w:noProof/>
                <w:webHidden/>
              </w:rPr>
              <w:instrText xml:space="preserve"> PAGEREF _Toc225857279 \h </w:instrText>
            </w:r>
            <w:r w:rsidRPr="00311723">
              <w:rPr>
                <w:rFonts w:eastAsia="MS Gothic"/>
                <w:b/>
                <w:bCs/>
                <w:noProof/>
                <w:webHidden/>
              </w:rPr>
            </w:r>
            <w:r w:rsidRPr="00311723">
              <w:rPr>
                <w:rFonts w:eastAsia="MS Gothic"/>
                <w:b/>
                <w:bCs/>
                <w:noProof/>
                <w:webHidden/>
              </w:rPr>
              <w:fldChar w:fldCharType="separate"/>
            </w:r>
            <w:r w:rsidRPr="00311723">
              <w:rPr>
                <w:rFonts w:eastAsia="MS Gothic"/>
                <w:b/>
                <w:bCs/>
                <w:noProof/>
                <w:webHidden/>
              </w:rPr>
              <w:t>2</w:t>
            </w:r>
            <w:r w:rsidRPr="00311723">
              <w:rPr>
                <w:rFonts w:eastAsia="MS Gothic"/>
                <w:b/>
                <w:bCs/>
                <w:noProof/>
                <w:webHidden/>
              </w:rPr>
              <w:fldChar w:fldCharType="end"/>
            </w:r>
          </w:hyperlink>
        </w:p>
        <w:p w14:paraId="526710CE" w14:textId="77777777" w:rsidR="00311723" w:rsidRPr="00311723" w:rsidRDefault="00311723" w:rsidP="00311723">
          <w:pPr>
            <w:tabs>
              <w:tab w:val="right" w:leader="dot" w:pos="8919"/>
            </w:tabs>
            <w:spacing w:after="0"/>
            <w:ind w:right="0"/>
            <w:rPr>
              <w:rFonts w:asciiTheme="minorHAnsi" w:eastAsiaTheme="minorEastAsia" w:hAnsiTheme="minorHAnsi" w:cstheme="minorBidi"/>
              <w:noProof/>
              <w:kern w:val="2"/>
              <w14:ligatures w14:val="standardContextual"/>
            </w:rPr>
          </w:pPr>
          <w:hyperlink w:anchor="_Toc225857280" w:history="1">
            <w:r w:rsidRPr="00311723">
              <w:rPr>
                <w:rFonts w:eastAsia="MS Gothic"/>
                <w:b/>
                <w:bCs/>
                <w:noProof/>
                <w:color w:val="006298" w:themeColor="hyperlink"/>
                <w:u w:val="single"/>
              </w:rPr>
              <w:t>Utförande</w:t>
            </w:r>
            <w:r w:rsidRPr="00311723">
              <w:rPr>
                <w:rFonts w:eastAsia="MS Gothic"/>
                <w:b/>
                <w:bCs/>
                <w:noProof/>
                <w:webHidden/>
              </w:rPr>
              <w:tab/>
            </w:r>
            <w:r w:rsidRPr="00311723">
              <w:rPr>
                <w:rFonts w:eastAsia="MS Gothic"/>
                <w:b/>
                <w:bCs/>
                <w:noProof/>
                <w:webHidden/>
              </w:rPr>
              <w:fldChar w:fldCharType="begin"/>
            </w:r>
            <w:r w:rsidRPr="00311723">
              <w:rPr>
                <w:rFonts w:eastAsia="MS Gothic"/>
                <w:b/>
                <w:bCs/>
                <w:noProof/>
                <w:webHidden/>
              </w:rPr>
              <w:instrText xml:space="preserve"> PAGEREF _Toc225857280 \h </w:instrText>
            </w:r>
            <w:r w:rsidRPr="00311723">
              <w:rPr>
                <w:rFonts w:eastAsia="MS Gothic"/>
                <w:b/>
                <w:bCs/>
                <w:noProof/>
                <w:webHidden/>
              </w:rPr>
            </w:r>
            <w:r w:rsidRPr="00311723">
              <w:rPr>
                <w:rFonts w:eastAsia="MS Gothic"/>
                <w:b/>
                <w:bCs/>
                <w:noProof/>
                <w:webHidden/>
              </w:rPr>
              <w:fldChar w:fldCharType="separate"/>
            </w:r>
            <w:r w:rsidRPr="00311723">
              <w:rPr>
                <w:rFonts w:eastAsia="MS Gothic"/>
                <w:b/>
                <w:bCs/>
                <w:noProof/>
                <w:webHidden/>
              </w:rPr>
              <w:t>2</w:t>
            </w:r>
            <w:r w:rsidRPr="00311723">
              <w:rPr>
                <w:rFonts w:eastAsia="MS Gothic"/>
                <w:b/>
                <w:bCs/>
                <w:noProof/>
                <w:webHidden/>
              </w:rPr>
              <w:fldChar w:fldCharType="end"/>
            </w:r>
          </w:hyperlink>
        </w:p>
        <w:p w14:paraId="56FC8B12" w14:textId="77777777" w:rsidR="00311723" w:rsidRPr="00311723" w:rsidRDefault="00311723" w:rsidP="00311723">
          <w:pPr>
            <w:tabs>
              <w:tab w:val="right" w:leader="dot" w:pos="8919"/>
            </w:tabs>
            <w:spacing w:after="0"/>
            <w:ind w:left="480"/>
            <w:rPr>
              <w:rFonts w:asciiTheme="minorHAnsi" w:eastAsiaTheme="minorEastAsia" w:hAnsiTheme="minorHAnsi" w:cstheme="minorBidi"/>
              <w:noProof/>
              <w:kern w:val="2"/>
              <w14:ligatures w14:val="standardContextual"/>
            </w:rPr>
          </w:pPr>
          <w:hyperlink w:anchor="_Toc225857281" w:history="1">
            <w:r w:rsidRPr="00311723">
              <w:rPr>
                <w:rFonts w:eastAsia="MS Gothic"/>
                <w:noProof/>
                <w:color w:val="006298" w:themeColor="hyperlink"/>
                <w:u w:val="single"/>
              </w:rPr>
              <w:t>Vid kateterisering</w:t>
            </w:r>
            <w:r w:rsidRPr="00311723">
              <w:rPr>
                <w:noProof/>
                <w:webHidden/>
              </w:rPr>
              <w:tab/>
            </w:r>
            <w:r w:rsidRPr="00311723">
              <w:rPr>
                <w:noProof/>
                <w:webHidden/>
              </w:rPr>
              <w:fldChar w:fldCharType="begin"/>
            </w:r>
            <w:r w:rsidRPr="00311723">
              <w:rPr>
                <w:noProof/>
                <w:webHidden/>
              </w:rPr>
              <w:instrText xml:space="preserve"> PAGEREF _Toc225857281 \h </w:instrText>
            </w:r>
            <w:r w:rsidRPr="00311723">
              <w:rPr>
                <w:noProof/>
                <w:webHidden/>
              </w:rPr>
            </w:r>
            <w:r w:rsidRPr="00311723">
              <w:rPr>
                <w:noProof/>
                <w:webHidden/>
              </w:rPr>
              <w:fldChar w:fldCharType="separate"/>
            </w:r>
            <w:r w:rsidRPr="00311723">
              <w:rPr>
                <w:noProof/>
                <w:webHidden/>
              </w:rPr>
              <w:t>2</w:t>
            </w:r>
            <w:r w:rsidRPr="00311723">
              <w:rPr>
                <w:noProof/>
                <w:webHidden/>
              </w:rPr>
              <w:fldChar w:fldCharType="end"/>
            </w:r>
          </w:hyperlink>
        </w:p>
        <w:p w14:paraId="31702262" w14:textId="77777777" w:rsidR="00311723" w:rsidRPr="00311723" w:rsidRDefault="00311723" w:rsidP="00311723">
          <w:pPr>
            <w:tabs>
              <w:tab w:val="right" w:leader="dot" w:pos="8919"/>
            </w:tabs>
            <w:spacing w:after="0"/>
            <w:ind w:left="480"/>
            <w:rPr>
              <w:rFonts w:asciiTheme="minorHAnsi" w:eastAsiaTheme="minorEastAsia" w:hAnsiTheme="minorHAnsi" w:cstheme="minorBidi"/>
              <w:noProof/>
              <w:kern w:val="2"/>
              <w14:ligatures w14:val="standardContextual"/>
            </w:rPr>
          </w:pPr>
          <w:hyperlink w:anchor="_Toc225857282" w:history="1">
            <w:r w:rsidRPr="00311723">
              <w:rPr>
                <w:rFonts w:eastAsia="MS Gothic"/>
                <w:noProof/>
                <w:color w:val="006298" w:themeColor="hyperlink"/>
                <w:u w:val="single"/>
              </w:rPr>
              <w:t>På operationsavdelningen</w:t>
            </w:r>
            <w:r w:rsidRPr="00311723">
              <w:rPr>
                <w:noProof/>
                <w:webHidden/>
              </w:rPr>
              <w:tab/>
            </w:r>
            <w:r w:rsidRPr="00311723">
              <w:rPr>
                <w:noProof/>
                <w:webHidden/>
              </w:rPr>
              <w:fldChar w:fldCharType="begin"/>
            </w:r>
            <w:r w:rsidRPr="00311723">
              <w:rPr>
                <w:noProof/>
                <w:webHidden/>
              </w:rPr>
              <w:instrText xml:space="preserve"> PAGEREF _Toc225857282 \h </w:instrText>
            </w:r>
            <w:r w:rsidRPr="00311723">
              <w:rPr>
                <w:noProof/>
                <w:webHidden/>
              </w:rPr>
            </w:r>
            <w:r w:rsidRPr="00311723">
              <w:rPr>
                <w:noProof/>
                <w:webHidden/>
              </w:rPr>
              <w:fldChar w:fldCharType="separate"/>
            </w:r>
            <w:r w:rsidRPr="00311723">
              <w:rPr>
                <w:noProof/>
                <w:webHidden/>
              </w:rPr>
              <w:t>3</w:t>
            </w:r>
            <w:r w:rsidRPr="00311723">
              <w:rPr>
                <w:noProof/>
                <w:webHidden/>
              </w:rPr>
              <w:fldChar w:fldCharType="end"/>
            </w:r>
          </w:hyperlink>
        </w:p>
        <w:p w14:paraId="35E3D235" w14:textId="77777777" w:rsidR="00311723" w:rsidRPr="00311723" w:rsidRDefault="00311723" w:rsidP="00311723">
          <w:pPr>
            <w:tabs>
              <w:tab w:val="right" w:leader="dot" w:pos="8919"/>
            </w:tabs>
            <w:spacing w:after="0"/>
            <w:ind w:left="480"/>
            <w:rPr>
              <w:rFonts w:asciiTheme="minorHAnsi" w:eastAsiaTheme="minorEastAsia" w:hAnsiTheme="minorHAnsi" w:cstheme="minorBidi"/>
              <w:noProof/>
              <w:kern w:val="2"/>
              <w14:ligatures w14:val="standardContextual"/>
            </w:rPr>
          </w:pPr>
          <w:hyperlink w:anchor="_Toc225857283" w:history="1">
            <w:r w:rsidRPr="00311723">
              <w:rPr>
                <w:rFonts w:eastAsia="MS Gothic"/>
                <w:noProof/>
                <w:color w:val="006298" w:themeColor="hyperlink"/>
                <w:u w:val="single"/>
              </w:rPr>
              <w:t>På uppvakningsavdelningen</w:t>
            </w:r>
            <w:r w:rsidRPr="00311723">
              <w:rPr>
                <w:noProof/>
                <w:webHidden/>
              </w:rPr>
              <w:tab/>
            </w:r>
            <w:r w:rsidRPr="00311723">
              <w:rPr>
                <w:noProof/>
                <w:webHidden/>
              </w:rPr>
              <w:fldChar w:fldCharType="begin"/>
            </w:r>
            <w:r w:rsidRPr="00311723">
              <w:rPr>
                <w:noProof/>
                <w:webHidden/>
              </w:rPr>
              <w:instrText xml:space="preserve"> PAGEREF _Toc225857283 \h </w:instrText>
            </w:r>
            <w:r w:rsidRPr="00311723">
              <w:rPr>
                <w:noProof/>
                <w:webHidden/>
              </w:rPr>
            </w:r>
            <w:r w:rsidRPr="00311723">
              <w:rPr>
                <w:noProof/>
                <w:webHidden/>
              </w:rPr>
              <w:fldChar w:fldCharType="separate"/>
            </w:r>
            <w:r w:rsidRPr="00311723">
              <w:rPr>
                <w:noProof/>
                <w:webHidden/>
              </w:rPr>
              <w:t>4</w:t>
            </w:r>
            <w:r w:rsidRPr="00311723">
              <w:rPr>
                <w:noProof/>
                <w:webHidden/>
              </w:rPr>
              <w:fldChar w:fldCharType="end"/>
            </w:r>
          </w:hyperlink>
        </w:p>
        <w:p w14:paraId="00041579" w14:textId="77777777" w:rsidR="00311723" w:rsidRPr="00311723" w:rsidRDefault="00311723" w:rsidP="00311723">
          <w:pPr>
            <w:tabs>
              <w:tab w:val="right" w:leader="dot" w:pos="8919"/>
            </w:tabs>
            <w:spacing w:after="0"/>
            <w:ind w:left="480"/>
            <w:rPr>
              <w:rFonts w:asciiTheme="minorHAnsi" w:eastAsiaTheme="minorEastAsia" w:hAnsiTheme="minorHAnsi" w:cstheme="minorBidi"/>
              <w:noProof/>
              <w:kern w:val="2"/>
              <w14:ligatures w14:val="standardContextual"/>
            </w:rPr>
          </w:pPr>
          <w:hyperlink w:anchor="_Toc225857284" w:history="1">
            <w:r w:rsidRPr="00311723">
              <w:rPr>
                <w:rFonts w:eastAsia="MS Gothic"/>
                <w:noProof/>
                <w:color w:val="006298" w:themeColor="hyperlink"/>
                <w:u w:val="single"/>
              </w:rPr>
              <w:t>På IVA och IMA</w:t>
            </w:r>
            <w:r w:rsidRPr="00311723">
              <w:rPr>
                <w:noProof/>
                <w:webHidden/>
              </w:rPr>
              <w:tab/>
            </w:r>
            <w:r w:rsidRPr="00311723">
              <w:rPr>
                <w:noProof/>
                <w:webHidden/>
              </w:rPr>
              <w:fldChar w:fldCharType="begin"/>
            </w:r>
            <w:r w:rsidRPr="00311723">
              <w:rPr>
                <w:noProof/>
                <w:webHidden/>
              </w:rPr>
              <w:instrText xml:space="preserve"> PAGEREF _Toc225857284 \h </w:instrText>
            </w:r>
            <w:r w:rsidRPr="00311723">
              <w:rPr>
                <w:noProof/>
                <w:webHidden/>
              </w:rPr>
            </w:r>
            <w:r w:rsidRPr="00311723">
              <w:rPr>
                <w:noProof/>
                <w:webHidden/>
              </w:rPr>
              <w:fldChar w:fldCharType="separate"/>
            </w:r>
            <w:r w:rsidRPr="00311723">
              <w:rPr>
                <w:noProof/>
                <w:webHidden/>
              </w:rPr>
              <w:t>6</w:t>
            </w:r>
            <w:r w:rsidRPr="00311723">
              <w:rPr>
                <w:noProof/>
                <w:webHidden/>
              </w:rPr>
              <w:fldChar w:fldCharType="end"/>
            </w:r>
          </w:hyperlink>
        </w:p>
        <w:p w14:paraId="37B86ABF" w14:textId="77777777" w:rsidR="00311723" w:rsidRPr="00311723" w:rsidRDefault="00311723" w:rsidP="00311723">
          <w:pPr>
            <w:tabs>
              <w:tab w:val="right" w:leader="dot" w:pos="8919"/>
            </w:tabs>
            <w:spacing w:after="0"/>
            <w:ind w:left="480"/>
            <w:rPr>
              <w:rFonts w:asciiTheme="minorHAnsi" w:eastAsiaTheme="minorEastAsia" w:hAnsiTheme="minorHAnsi" w:cstheme="minorBidi"/>
              <w:noProof/>
              <w:kern w:val="2"/>
              <w14:ligatures w14:val="standardContextual"/>
            </w:rPr>
          </w:pPr>
          <w:hyperlink w:anchor="_Toc225857285" w:history="1">
            <w:r w:rsidRPr="00311723">
              <w:rPr>
                <w:rFonts w:eastAsia="MS Gothic"/>
                <w:noProof/>
                <w:color w:val="006298" w:themeColor="hyperlink"/>
                <w:u w:val="single"/>
              </w:rPr>
              <w:t>Allmän risk för urinretention</w:t>
            </w:r>
            <w:r w:rsidRPr="00311723">
              <w:rPr>
                <w:noProof/>
                <w:webHidden/>
              </w:rPr>
              <w:tab/>
            </w:r>
            <w:r w:rsidRPr="00311723">
              <w:rPr>
                <w:noProof/>
                <w:webHidden/>
              </w:rPr>
              <w:fldChar w:fldCharType="begin"/>
            </w:r>
            <w:r w:rsidRPr="00311723">
              <w:rPr>
                <w:noProof/>
                <w:webHidden/>
              </w:rPr>
              <w:instrText xml:space="preserve"> PAGEREF _Toc225857285 \h </w:instrText>
            </w:r>
            <w:r w:rsidRPr="00311723">
              <w:rPr>
                <w:noProof/>
                <w:webHidden/>
              </w:rPr>
            </w:r>
            <w:r w:rsidRPr="00311723">
              <w:rPr>
                <w:noProof/>
                <w:webHidden/>
              </w:rPr>
              <w:fldChar w:fldCharType="separate"/>
            </w:r>
            <w:r w:rsidRPr="00311723">
              <w:rPr>
                <w:noProof/>
                <w:webHidden/>
              </w:rPr>
              <w:t>6</w:t>
            </w:r>
            <w:r w:rsidRPr="00311723">
              <w:rPr>
                <w:noProof/>
                <w:webHidden/>
              </w:rPr>
              <w:fldChar w:fldCharType="end"/>
            </w:r>
          </w:hyperlink>
        </w:p>
        <w:p w14:paraId="38E3E62C" w14:textId="77777777" w:rsidR="00311723" w:rsidRPr="00311723" w:rsidRDefault="00311723" w:rsidP="00311723">
          <w:pPr>
            <w:tabs>
              <w:tab w:val="right" w:leader="dot" w:pos="8919"/>
            </w:tabs>
            <w:spacing w:after="0"/>
            <w:ind w:left="480"/>
            <w:rPr>
              <w:rFonts w:asciiTheme="minorHAnsi" w:eastAsiaTheme="minorEastAsia" w:hAnsiTheme="minorHAnsi" w:cstheme="minorBidi"/>
              <w:noProof/>
              <w:kern w:val="2"/>
              <w14:ligatures w14:val="standardContextual"/>
            </w:rPr>
          </w:pPr>
          <w:hyperlink w:anchor="_Toc225857286" w:history="1">
            <w:r w:rsidRPr="00311723">
              <w:rPr>
                <w:rFonts w:eastAsia="MS Gothic"/>
                <w:noProof/>
                <w:color w:val="006298" w:themeColor="hyperlink"/>
                <w:u w:val="single"/>
              </w:rPr>
              <w:t>Hög risk för urinretention</w:t>
            </w:r>
            <w:r w:rsidRPr="00311723">
              <w:rPr>
                <w:noProof/>
                <w:webHidden/>
              </w:rPr>
              <w:tab/>
            </w:r>
            <w:r w:rsidRPr="00311723">
              <w:rPr>
                <w:noProof/>
                <w:webHidden/>
              </w:rPr>
              <w:fldChar w:fldCharType="begin"/>
            </w:r>
            <w:r w:rsidRPr="00311723">
              <w:rPr>
                <w:noProof/>
                <w:webHidden/>
              </w:rPr>
              <w:instrText xml:space="preserve"> PAGEREF _Toc225857286 \h </w:instrText>
            </w:r>
            <w:r w:rsidRPr="00311723">
              <w:rPr>
                <w:noProof/>
                <w:webHidden/>
              </w:rPr>
            </w:r>
            <w:r w:rsidRPr="00311723">
              <w:rPr>
                <w:noProof/>
                <w:webHidden/>
              </w:rPr>
              <w:fldChar w:fldCharType="separate"/>
            </w:r>
            <w:r w:rsidRPr="00311723">
              <w:rPr>
                <w:noProof/>
                <w:webHidden/>
              </w:rPr>
              <w:t>6</w:t>
            </w:r>
            <w:r w:rsidRPr="00311723">
              <w:rPr>
                <w:noProof/>
                <w:webHidden/>
              </w:rPr>
              <w:fldChar w:fldCharType="end"/>
            </w:r>
          </w:hyperlink>
        </w:p>
        <w:p w14:paraId="1A0203F2" w14:textId="77777777" w:rsidR="00311723" w:rsidRPr="00311723" w:rsidRDefault="00311723" w:rsidP="00311723">
          <w:pPr>
            <w:tabs>
              <w:tab w:val="right" w:leader="dot" w:pos="8919"/>
            </w:tabs>
            <w:spacing w:after="0"/>
            <w:ind w:left="480"/>
            <w:rPr>
              <w:rFonts w:asciiTheme="minorHAnsi" w:eastAsiaTheme="minorEastAsia" w:hAnsiTheme="minorHAnsi" w:cstheme="minorBidi"/>
              <w:noProof/>
              <w:kern w:val="2"/>
              <w14:ligatures w14:val="standardContextual"/>
            </w:rPr>
          </w:pPr>
          <w:hyperlink w:anchor="_Toc225857287" w:history="1">
            <w:r w:rsidRPr="00311723">
              <w:rPr>
                <w:rFonts w:eastAsia="MS Gothic"/>
                <w:noProof/>
                <w:color w:val="006298" w:themeColor="hyperlink"/>
                <w:u w:val="single"/>
              </w:rPr>
              <w:t>Kateterisering av urinblåsa</w:t>
            </w:r>
            <w:r w:rsidRPr="00311723">
              <w:rPr>
                <w:noProof/>
                <w:webHidden/>
              </w:rPr>
              <w:tab/>
            </w:r>
            <w:r w:rsidRPr="00311723">
              <w:rPr>
                <w:noProof/>
                <w:webHidden/>
              </w:rPr>
              <w:fldChar w:fldCharType="begin"/>
            </w:r>
            <w:r w:rsidRPr="00311723">
              <w:rPr>
                <w:noProof/>
                <w:webHidden/>
              </w:rPr>
              <w:instrText xml:space="preserve"> PAGEREF _Toc225857287 \h </w:instrText>
            </w:r>
            <w:r w:rsidRPr="00311723">
              <w:rPr>
                <w:noProof/>
                <w:webHidden/>
              </w:rPr>
            </w:r>
            <w:r w:rsidRPr="00311723">
              <w:rPr>
                <w:noProof/>
                <w:webHidden/>
              </w:rPr>
              <w:fldChar w:fldCharType="separate"/>
            </w:r>
            <w:r w:rsidRPr="00311723">
              <w:rPr>
                <w:noProof/>
                <w:webHidden/>
              </w:rPr>
              <w:t>7</w:t>
            </w:r>
            <w:r w:rsidRPr="00311723">
              <w:rPr>
                <w:noProof/>
                <w:webHidden/>
              </w:rPr>
              <w:fldChar w:fldCharType="end"/>
            </w:r>
          </w:hyperlink>
        </w:p>
        <w:p w14:paraId="5A5E2C36" w14:textId="77777777" w:rsidR="00311723" w:rsidRPr="00311723" w:rsidRDefault="00311723" w:rsidP="00311723">
          <w:pPr>
            <w:tabs>
              <w:tab w:val="right" w:leader="dot" w:pos="8919"/>
            </w:tabs>
            <w:spacing w:after="0"/>
            <w:ind w:right="0"/>
            <w:rPr>
              <w:rFonts w:asciiTheme="minorHAnsi" w:eastAsiaTheme="minorEastAsia" w:hAnsiTheme="minorHAnsi" w:cstheme="minorBidi"/>
              <w:noProof/>
              <w:kern w:val="2"/>
              <w14:ligatures w14:val="standardContextual"/>
            </w:rPr>
          </w:pPr>
          <w:hyperlink w:anchor="_Toc225857288" w:history="1">
            <w:r w:rsidRPr="00311723">
              <w:rPr>
                <w:rFonts w:eastAsia="MS Gothic"/>
                <w:b/>
                <w:bCs/>
                <w:noProof/>
                <w:color w:val="006298" w:themeColor="hyperlink"/>
                <w:u w:val="single"/>
              </w:rPr>
              <w:t>Källförteckning</w:t>
            </w:r>
            <w:r w:rsidRPr="00311723">
              <w:rPr>
                <w:rFonts w:eastAsia="MS Gothic"/>
                <w:b/>
                <w:bCs/>
                <w:noProof/>
                <w:webHidden/>
              </w:rPr>
              <w:tab/>
            </w:r>
            <w:r w:rsidRPr="00311723">
              <w:rPr>
                <w:rFonts w:eastAsia="MS Gothic"/>
                <w:b/>
                <w:bCs/>
                <w:noProof/>
                <w:webHidden/>
              </w:rPr>
              <w:fldChar w:fldCharType="begin"/>
            </w:r>
            <w:r w:rsidRPr="00311723">
              <w:rPr>
                <w:rFonts w:eastAsia="MS Gothic"/>
                <w:b/>
                <w:bCs/>
                <w:noProof/>
                <w:webHidden/>
              </w:rPr>
              <w:instrText xml:space="preserve"> PAGEREF _Toc225857288 \h </w:instrText>
            </w:r>
            <w:r w:rsidRPr="00311723">
              <w:rPr>
                <w:rFonts w:eastAsia="MS Gothic"/>
                <w:b/>
                <w:bCs/>
                <w:noProof/>
                <w:webHidden/>
              </w:rPr>
            </w:r>
            <w:r w:rsidRPr="00311723">
              <w:rPr>
                <w:rFonts w:eastAsia="MS Gothic"/>
                <w:b/>
                <w:bCs/>
                <w:noProof/>
                <w:webHidden/>
              </w:rPr>
              <w:fldChar w:fldCharType="separate"/>
            </w:r>
            <w:r w:rsidRPr="00311723">
              <w:rPr>
                <w:rFonts w:eastAsia="MS Gothic"/>
                <w:b/>
                <w:bCs/>
                <w:noProof/>
                <w:webHidden/>
              </w:rPr>
              <w:t>8</w:t>
            </w:r>
            <w:r w:rsidRPr="00311723">
              <w:rPr>
                <w:rFonts w:eastAsia="MS Gothic"/>
                <w:b/>
                <w:bCs/>
                <w:noProof/>
                <w:webHidden/>
              </w:rPr>
              <w:fldChar w:fldCharType="end"/>
            </w:r>
          </w:hyperlink>
        </w:p>
        <w:p w14:paraId="69D2F087" w14:textId="77777777" w:rsidR="00311723" w:rsidRPr="00311723" w:rsidRDefault="00311723" w:rsidP="00311723">
          <w:pPr>
            <w:tabs>
              <w:tab w:val="right" w:leader="dot" w:pos="8919"/>
            </w:tabs>
            <w:spacing w:after="0"/>
            <w:ind w:right="0"/>
            <w:rPr>
              <w:rFonts w:asciiTheme="minorHAnsi" w:eastAsiaTheme="minorEastAsia" w:hAnsiTheme="minorHAnsi" w:cstheme="minorBidi"/>
              <w:noProof/>
              <w:kern w:val="2"/>
              <w14:ligatures w14:val="standardContextual"/>
            </w:rPr>
          </w:pPr>
          <w:hyperlink w:anchor="_Toc225857289" w:history="1">
            <w:r w:rsidRPr="00311723">
              <w:rPr>
                <w:rFonts w:eastAsia="MS Gothic"/>
                <w:b/>
                <w:bCs/>
                <w:noProof/>
                <w:color w:val="006298" w:themeColor="hyperlink"/>
                <w:u w:val="single"/>
              </w:rPr>
              <w:t>Bilaga 1</w:t>
            </w:r>
            <w:r w:rsidRPr="00311723">
              <w:rPr>
                <w:rFonts w:eastAsia="MS Gothic"/>
                <w:b/>
                <w:bCs/>
                <w:noProof/>
                <w:webHidden/>
              </w:rPr>
              <w:tab/>
            </w:r>
            <w:r w:rsidRPr="00311723">
              <w:rPr>
                <w:rFonts w:eastAsia="MS Gothic"/>
                <w:b/>
                <w:bCs/>
                <w:noProof/>
                <w:webHidden/>
              </w:rPr>
              <w:fldChar w:fldCharType="begin"/>
            </w:r>
            <w:r w:rsidRPr="00311723">
              <w:rPr>
                <w:rFonts w:eastAsia="MS Gothic"/>
                <w:b/>
                <w:bCs/>
                <w:noProof/>
                <w:webHidden/>
              </w:rPr>
              <w:instrText xml:space="preserve"> PAGEREF _Toc225857289 \h </w:instrText>
            </w:r>
            <w:r w:rsidRPr="00311723">
              <w:rPr>
                <w:rFonts w:eastAsia="MS Gothic"/>
                <w:b/>
                <w:bCs/>
                <w:noProof/>
                <w:webHidden/>
              </w:rPr>
            </w:r>
            <w:r w:rsidRPr="00311723">
              <w:rPr>
                <w:rFonts w:eastAsia="MS Gothic"/>
                <w:b/>
                <w:bCs/>
                <w:noProof/>
                <w:webHidden/>
              </w:rPr>
              <w:fldChar w:fldCharType="separate"/>
            </w:r>
            <w:r w:rsidRPr="00311723">
              <w:rPr>
                <w:rFonts w:eastAsia="MS Gothic"/>
                <w:b/>
                <w:bCs/>
                <w:noProof/>
                <w:webHidden/>
              </w:rPr>
              <w:t>9</w:t>
            </w:r>
            <w:r w:rsidRPr="00311723">
              <w:rPr>
                <w:rFonts w:eastAsia="MS Gothic"/>
                <w:b/>
                <w:bCs/>
                <w:noProof/>
                <w:webHidden/>
              </w:rPr>
              <w:fldChar w:fldCharType="end"/>
            </w:r>
          </w:hyperlink>
        </w:p>
        <w:p w14:paraId="5C624DDF" w14:textId="77777777" w:rsidR="00311723" w:rsidRPr="00311723" w:rsidRDefault="00311723" w:rsidP="00311723">
          <w:pPr>
            <w:spacing w:after="0"/>
          </w:pPr>
          <w:r w:rsidRPr="00311723">
            <w:rPr>
              <w:b/>
              <w:bCs/>
            </w:rPr>
            <w:fldChar w:fldCharType="end"/>
          </w:r>
        </w:p>
      </w:sdtContent>
    </w:sdt>
    <w:p w14:paraId="42525441" w14:textId="77777777" w:rsidR="00311723" w:rsidRPr="00311723" w:rsidRDefault="00311723" w:rsidP="00311723">
      <w:pPr>
        <w:keepNext/>
        <w:keepLines/>
        <w:spacing w:before="240" w:after="40"/>
        <w:outlineLvl w:val="1"/>
        <w:rPr>
          <w:rFonts w:ascii="Verdana" w:eastAsiaTheme="majorEastAsia" w:hAnsi="Verdana" w:cstheme="majorBidi"/>
          <w:bCs/>
          <w:color w:val="000000" w:themeColor="text1"/>
          <w:sz w:val="36"/>
          <w:szCs w:val="26"/>
        </w:rPr>
      </w:pPr>
      <w:bookmarkStart w:id="15" w:name="_Toc225857277"/>
      <w:r w:rsidRPr="00311723">
        <w:rPr>
          <w:rFonts w:ascii="Verdana" w:eastAsiaTheme="majorEastAsia" w:hAnsi="Verdana" w:cstheme="majorBidi"/>
          <w:bCs/>
          <w:color w:val="000000" w:themeColor="text1"/>
          <w:sz w:val="36"/>
          <w:szCs w:val="26"/>
        </w:rPr>
        <w:lastRenderedPageBreak/>
        <w:t>Denna rutin gäller för</w:t>
      </w:r>
      <w:bookmarkEnd w:id="15"/>
    </w:p>
    <w:p w14:paraId="6B771F32" w14:textId="77777777" w:rsidR="00311723" w:rsidRPr="00311723" w:rsidRDefault="00311723" w:rsidP="00311723">
      <w:pPr>
        <w:spacing w:after="0"/>
      </w:pPr>
      <w:r w:rsidRPr="00311723">
        <w:t xml:space="preserve">Personal på AnOpIVA kliniken. </w:t>
      </w:r>
    </w:p>
    <w:p w14:paraId="53F4BC58" w14:textId="77777777" w:rsidR="00311723" w:rsidRPr="00311723" w:rsidRDefault="00311723" w:rsidP="00311723">
      <w:pPr>
        <w:keepNext/>
        <w:keepLines/>
        <w:spacing w:before="240" w:after="40"/>
        <w:ind w:right="-143"/>
        <w:outlineLvl w:val="1"/>
        <w:rPr>
          <w:rFonts w:ascii="Verdana" w:eastAsiaTheme="majorEastAsia" w:hAnsi="Verdana" w:cstheme="majorBidi"/>
          <w:bCs/>
          <w:color w:val="000000" w:themeColor="text1"/>
          <w:sz w:val="36"/>
          <w:szCs w:val="26"/>
        </w:rPr>
      </w:pPr>
      <w:bookmarkStart w:id="16" w:name="_Toc100327186"/>
      <w:bookmarkStart w:id="17" w:name="_Toc181866759"/>
      <w:bookmarkStart w:id="18" w:name="_Toc225857278"/>
      <w:r w:rsidRPr="00311723">
        <w:rPr>
          <w:rFonts w:ascii="Verdana" w:eastAsiaTheme="majorEastAsia" w:hAnsi="Verdana" w:cstheme="majorBidi"/>
          <w:bCs/>
          <w:color w:val="000000" w:themeColor="text1"/>
          <w:sz w:val="36"/>
          <w:szCs w:val="26"/>
        </w:rPr>
        <w:t>Bakgrund</w:t>
      </w:r>
      <w:bookmarkEnd w:id="16"/>
      <w:bookmarkEnd w:id="17"/>
      <w:bookmarkEnd w:id="18"/>
    </w:p>
    <w:p w14:paraId="6EEA6D7C" w14:textId="77777777" w:rsidR="00311723" w:rsidRPr="00311723" w:rsidRDefault="00311723" w:rsidP="00311723">
      <w:pPr>
        <w:spacing w:after="0"/>
        <w:rPr>
          <w:rFonts w:eastAsia="Georgia" w:cs="Georgia"/>
        </w:rPr>
      </w:pPr>
      <w:r w:rsidRPr="00311723">
        <w:rPr>
          <w:rFonts w:eastAsia="Georgia" w:cs="Georgia"/>
        </w:rPr>
        <w:t xml:space="preserve">Operation och anestesi innebär risk för störd funktion av urinblåsan </w:t>
      </w:r>
      <w:proofErr w:type="gramStart"/>
      <w:r w:rsidRPr="00311723">
        <w:rPr>
          <w:rFonts w:eastAsia="Georgia" w:cs="Georgia"/>
        </w:rPr>
        <w:t>bl.a.</w:t>
      </w:r>
      <w:proofErr w:type="gramEnd"/>
      <w:r w:rsidRPr="00311723">
        <w:rPr>
          <w:rFonts w:eastAsia="Georgia" w:cs="Georgia"/>
        </w:rPr>
        <w:t xml:space="preserve"> p.g.a. lång operationstid, riklig vätsketillförsel, spinal- eller epiduralanestesi och smärtlindring med </w:t>
      </w:r>
      <w:proofErr w:type="spellStart"/>
      <w:r w:rsidRPr="00311723">
        <w:rPr>
          <w:rFonts w:eastAsia="Georgia" w:cs="Georgia"/>
        </w:rPr>
        <w:t>opioider</w:t>
      </w:r>
      <w:proofErr w:type="spellEnd"/>
      <w:r w:rsidRPr="00311723">
        <w:rPr>
          <w:rFonts w:eastAsia="Georgia" w:cs="Georgia"/>
        </w:rPr>
        <w:t xml:space="preserve">. Oro, stress, smärta, opiater och ryggläge är riskfaktorer som gör att patienten har svårt att kissa och inte heller känner sig kissnödig trots stora blåsvolymer. En överfylld urinblåsa kan innebära ett livslångt handikapp och bra rutiner för att minska risken är av största vikt. Det finns inga exakta gränser för vid vilken volym blåsan tar skada, men risken </w:t>
      </w:r>
      <w:proofErr w:type="gramStart"/>
      <w:r w:rsidRPr="00311723">
        <w:rPr>
          <w:rFonts w:eastAsia="Georgia" w:cs="Georgia"/>
        </w:rPr>
        <w:t>ökar  parallellt</w:t>
      </w:r>
      <w:proofErr w:type="gramEnd"/>
      <w:r w:rsidRPr="00311723">
        <w:rPr>
          <w:rFonts w:eastAsia="Georgia" w:cs="Georgia"/>
        </w:rPr>
        <w:t xml:space="preserve"> med stigande volym. Gränserna i den här rutinen är satta för att minimera risken för överfyllnad av urinblåsan. Är blåsvolymen &gt;500 ml skall det registreras som en komplikation i Orbit 5/</w:t>
      </w:r>
      <w:proofErr w:type="spellStart"/>
      <w:r w:rsidRPr="00311723">
        <w:rPr>
          <w:rFonts w:eastAsia="Georgia" w:cs="Georgia"/>
        </w:rPr>
        <w:t>Cha</w:t>
      </w:r>
      <w:proofErr w:type="spellEnd"/>
      <w:r w:rsidRPr="00311723">
        <w:rPr>
          <w:rFonts w:eastAsia="Georgia" w:cs="Georgia"/>
        </w:rPr>
        <w:t xml:space="preserve">. Risken vid överfylld urinblåsa skall vägas mot en ökad risk för urinvägsinfektion vid behandling med KAD. För att motverka risken för patientskada är det av stor vikt att utforma tydliga och säkra perioperativa rutiner för att förebygga, övervaka och behandla överfyllnad av urinblåsan. </w:t>
      </w:r>
    </w:p>
    <w:p w14:paraId="32770F01" w14:textId="77777777" w:rsidR="00311723" w:rsidRPr="00311723" w:rsidRDefault="00311723" w:rsidP="00311723">
      <w:pPr>
        <w:keepNext/>
        <w:keepLines/>
        <w:spacing w:before="240" w:after="40"/>
        <w:ind w:right="-143"/>
        <w:outlineLvl w:val="1"/>
        <w:rPr>
          <w:rFonts w:ascii="Verdana" w:eastAsiaTheme="majorEastAsia" w:hAnsi="Verdana" w:cstheme="majorBidi"/>
          <w:bCs/>
          <w:color w:val="000000" w:themeColor="text1"/>
          <w:sz w:val="36"/>
          <w:szCs w:val="26"/>
        </w:rPr>
      </w:pPr>
      <w:bookmarkStart w:id="19" w:name="_Toc225857279"/>
      <w:r w:rsidRPr="00311723">
        <w:rPr>
          <w:rFonts w:ascii="Verdana" w:eastAsiaTheme="majorEastAsia" w:hAnsi="Verdana" w:cstheme="majorBidi"/>
          <w:bCs/>
          <w:color w:val="000000" w:themeColor="text1"/>
          <w:sz w:val="36"/>
          <w:szCs w:val="26"/>
        </w:rPr>
        <w:t>Syfte</w:t>
      </w:r>
      <w:bookmarkEnd w:id="19"/>
    </w:p>
    <w:p w14:paraId="1C877501" w14:textId="77777777" w:rsidR="00311723" w:rsidRPr="00311723" w:rsidRDefault="00311723" w:rsidP="00311723">
      <w:pPr>
        <w:spacing w:after="0"/>
      </w:pPr>
      <w:r w:rsidRPr="00311723">
        <w:t xml:space="preserve">Att skapa säkra rutiner för att minimera risken för skadlig överfyllnad av urinblåsan för barn från 12 år samt vuxna. </w:t>
      </w:r>
    </w:p>
    <w:p w14:paraId="13A06076" w14:textId="77777777" w:rsidR="00311723" w:rsidRPr="00311723" w:rsidRDefault="00311723" w:rsidP="00311723">
      <w:pPr>
        <w:keepNext/>
        <w:keepLines/>
        <w:spacing w:before="240" w:after="40"/>
        <w:outlineLvl w:val="1"/>
        <w:rPr>
          <w:rFonts w:ascii="Verdana" w:eastAsiaTheme="majorEastAsia" w:hAnsi="Verdana" w:cstheme="majorBidi"/>
          <w:bCs/>
          <w:color w:val="000000" w:themeColor="text1"/>
          <w:sz w:val="36"/>
          <w:szCs w:val="26"/>
        </w:rPr>
      </w:pPr>
      <w:bookmarkStart w:id="20" w:name="_Toc225857280"/>
      <w:r w:rsidRPr="00311723">
        <w:rPr>
          <w:rFonts w:ascii="Verdana" w:eastAsiaTheme="majorEastAsia" w:hAnsi="Verdana" w:cstheme="majorBidi"/>
          <w:bCs/>
          <w:color w:val="000000" w:themeColor="text1"/>
          <w:sz w:val="36"/>
          <w:szCs w:val="26"/>
        </w:rPr>
        <w:t>Utförande</w:t>
      </w:r>
      <w:bookmarkEnd w:id="20"/>
    </w:p>
    <w:p w14:paraId="0AA15215" w14:textId="77777777" w:rsidR="00311723" w:rsidRPr="00311723" w:rsidRDefault="00311723" w:rsidP="00311723">
      <w:pPr>
        <w:keepNext/>
        <w:keepLines/>
        <w:spacing w:before="240" w:after="40" w:line="240" w:lineRule="auto"/>
        <w:outlineLvl w:val="2"/>
        <w:rPr>
          <w:rFonts w:ascii="Verdana" w:eastAsiaTheme="majorEastAsia" w:hAnsi="Verdana" w:cstheme="majorBidi"/>
          <w:bCs/>
          <w:color w:val="000000" w:themeColor="text1"/>
          <w:sz w:val="28"/>
        </w:rPr>
      </w:pPr>
      <w:bookmarkStart w:id="21" w:name="_Toc225857281"/>
      <w:r w:rsidRPr="00311723">
        <w:rPr>
          <w:rFonts w:ascii="Verdana" w:eastAsiaTheme="majorEastAsia" w:hAnsi="Verdana" w:cstheme="majorBidi"/>
          <w:bCs/>
          <w:color w:val="000000" w:themeColor="text1"/>
          <w:sz w:val="28"/>
        </w:rPr>
        <w:t>Vid kateterisering</w:t>
      </w:r>
      <w:bookmarkEnd w:id="21"/>
    </w:p>
    <w:p w14:paraId="69D6A07B" w14:textId="77777777" w:rsidR="00311723" w:rsidRPr="00311723" w:rsidRDefault="00311723" w:rsidP="00311723">
      <w:pPr>
        <w:spacing w:after="0" w:line="240" w:lineRule="auto"/>
        <w:rPr>
          <w:rFonts w:eastAsiaTheme="majorEastAsia"/>
        </w:rPr>
      </w:pPr>
    </w:p>
    <w:p w14:paraId="69D77901" w14:textId="77777777" w:rsidR="00311723" w:rsidRPr="00311723" w:rsidRDefault="00311723" w:rsidP="00311723">
      <w:pPr>
        <w:spacing w:after="0"/>
      </w:pPr>
      <w:r w:rsidRPr="00311723">
        <w:t xml:space="preserve">KAD skall i så stor utsträckning det går sättas på vaken patient före generell anestesi eller ryggbedövning, framför allt vid </w:t>
      </w:r>
      <w:proofErr w:type="spellStart"/>
      <w:r w:rsidRPr="00311723">
        <w:t>elektiv</w:t>
      </w:r>
      <w:proofErr w:type="spellEnd"/>
      <w:r w:rsidRPr="00311723">
        <w:t xml:space="preserve"> kirurgi men kan även appliceras på viss akut kirurgi. Detta för att patienten ska kunna medverka och kunna förmedla eventuellt obehag eller </w:t>
      </w:r>
      <w:r w:rsidRPr="00311723">
        <w:lastRenderedPageBreak/>
        <w:t xml:space="preserve">smärta. Detta gäller även patienter på IVA/IMA. Dock får en eventuell kateterisering ej fördröja livsuppehållande åtgärder. </w:t>
      </w:r>
    </w:p>
    <w:p w14:paraId="0A4A11E7" w14:textId="77777777" w:rsidR="00311723" w:rsidRPr="00311723" w:rsidRDefault="00311723" w:rsidP="00311723">
      <w:pPr>
        <w:spacing w:after="0"/>
      </w:pPr>
      <w:r w:rsidRPr="00311723">
        <w:t xml:space="preserve">Vid de operationer där kateter måste vara steril under ingreppet sätts den av operationssjuksköterska efter sterilklädning. Vid de tillfällen där behov av tappning eller KAD finns på barn ska kontakt ske med ansvarig anestesiläkare för ordination. </w:t>
      </w:r>
    </w:p>
    <w:p w14:paraId="569D8C08" w14:textId="77777777" w:rsidR="00311723" w:rsidRPr="00311723" w:rsidRDefault="00311723" w:rsidP="00311723">
      <w:pPr>
        <w:spacing w:after="0" w:line="240" w:lineRule="auto"/>
      </w:pPr>
    </w:p>
    <w:p w14:paraId="7511E2D3" w14:textId="77777777" w:rsidR="00311723" w:rsidRPr="00311723" w:rsidRDefault="00311723" w:rsidP="00311723">
      <w:pPr>
        <w:keepNext/>
        <w:keepLines/>
        <w:spacing w:before="240" w:after="40"/>
        <w:outlineLvl w:val="2"/>
        <w:rPr>
          <w:rFonts w:ascii="Verdana" w:eastAsiaTheme="majorEastAsia" w:hAnsi="Verdana" w:cstheme="majorBidi"/>
          <w:bCs/>
          <w:color w:val="000000" w:themeColor="text1"/>
          <w:sz w:val="28"/>
        </w:rPr>
      </w:pPr>
      <w:bookmarkStart w:id="22" w:name="_Toc225857282"/>
      <w:r w:rsidRPr="00311723">
        <w:rPr>
          <w:rFonts w:ascii="Verdana" w:eastAsiaTheme="majorEastAsia" w:hAnsi="Verdana" w:cstheme="majorBidi"/>
          <w:bCs/>
          <w:color w:val="000000" w:themeColor="text1"/>
          <w:sz w:val="28"/>
        </w:rPr>
        <w:t>På operationsavdelningen</w:t>
      </w:r>
      <w:bookmarkEnd w:id="22"/>
    </w:p>
    <w:p w14:paraId="4A37A346" w14:textId="77777777" w:rsidR="00311723" w:rsidRPr="00311723" w:rsidRDefault="00311723" w:rsidP="00311723">
      <w:pPr>
        <w:keepNext/>
        <w:keepLines/>
        <w:widowControl w:val="0"/>
        <w:autoSpaceDE w:val="0"/>
        <w:autoSpaceDN w:val="0"/>
        <w:adjustRightInd w:val="0"/>
        <w:spacing w:before="240" w:after="0"/>
        <w:textAlignment w:val="center"/>
        <w:rPr>
          <w:rFonts w:ascii="Verdana" w:hAnsi="Verdana"/>
          <w:b/>
          <w:color w:val="000000"/>
          <w:szCs w:val="18"/>
        </w:rPr>
      </w:pPr>
      <w:r w:rsidRPr="00311723">
        <w:rPr>
          <w:rFonts w:ascii="Verdana" w:eastAsiaTheme="majorEastAsia" w:hAnsi="Verdana"/>
          <w:b/>
          <w:color w:val="000000"/>
          <w:szCs w:val="18"/>
        </w:rPr>
        <w:t>Preoperativt</w:t>
      </w:r>
    </w:p>
    <w:p w14:paraId="537FA08D" w14:textId="77777777" w:rsidR="00311723" w:rsidRPr="00311723" w:rsidRDefault="00311723" w:rsidP="00311723">
      <w:pPr>
        <w:spacing w:after="0"/>
        <w:rPr>
          <w:rFonts w:eastAsia="Georgia"/>
        </w:rPr>
      </w:pPr>
      <w:proofErr w:type="spellStart"/>
      <w:r w:rsidRPr="00311723">
        <w:rPr>
          <w:rFonts w:eastAsia="Georgia" w:cs="Georgia"/>
        </w:rPr>
        <w:t>Bladderscan</w:t>
      </w:r>
      <w:proofErr w:type="spellEnd"/>
      <w:r w:rsidRPr="00311723">
        <w:rPr>
          <w:rFonts w:eastAsia="Georgia" w:cs="Georgia"/>
        </w:rPr>
        <w:t xml:space="preserve"> skall göras före anestesistart. Alla patienter skall i lugn och ro tömma urinblåsan i så nära anslutning till operation som möjligt. Dokumentera klockslag av urintömning samt resultat av </w:t>
      </w:r>
      <w:proofErr w:type="spellStart"/>
      <w:r w:rsidRPr="00311723">
        <w:rPr>
          <w:rFonts w:eastAsia="Georgia" w:cs="Georgia"/>
        </w:rPr>
        <w:t>bladderscan</w:t>
      </w:r>
      <w:proofErr w:type="spellEnd"/>
      <w:r w:rsidRPr="00311723">
        <w:rPr>
          <w:rFonts w:eastAsia="Georgia" w:cs="Georgia"/>
        </w:rPr>
        <w:t xml:space="preserve"> i patientjournalen. Om blåsvolymen överstiger 200 ml bör patienten tömma blåsan och åter </w:t>
      </w:r>
      <w:proofErr w:type="spellStart"/>
      <w:r w:rsidRPr="00311723">
        <w:rPr>
          <w:rFonts w:eastAsia="Georgia" w:cs="Georgia"/>
        </w:rPr>
        <w:t>bladderscannas</w:t>
      </w:r>
      <w:proofErr w:type="spellEnd"/>
      <w:r w:rsidRPr="00311723">
        <w:rPr>
          <w:rFonts w:eastAsia="Georgia" w:cs="Georgia"/>
        </w:rPr>
        <w:t>. Om blåsvolymen därefter överstiger 200 ml sätts en kateter efter läkarordination. Behandlingstiden bör inte överstiga 24 timmar.</w:t>
      </w:r>
    </w:p>
    <w:p w14:paraId="623F1F2E" w14:textId="77777777" w:rsidR="00311723" w:rsidRPr="00311723" w:rsidRDefault="00311723" w:rsidP="00311723">
      <w:pPr>
        <w:spacing w:after="0"/>
        <w:jc w:val="both"/>
      </w:pPr>
    </w:p>
    <w:p w14:paraId="2A9C1F60" w14:textId="77777777" w:rsidR="00311723" w:rsidRPr="00311723" w:rsidRDefault="00311723" w:rsidP="00311723">
      <w:pPr>
        <w:spacing w:after="0"/>
        <w:rPr>
          <w:b/>
          <w:bCs/>
        </w:rPr>
      </w:pPr>
      <w:r w:rsidRPr="00311723">
        <w:rPr>
          <w:rFonts w:eastAsia="Georgia" w:cs="Georgia"/>
          <w:b/>
          <w:bCs/>
        </w:rPr>
        <w:t xml:space="preserve">Undantag </w:t>
      </w:r>
    </w:p>
    <w:p w14:paraId="426C5C6C" w14:textId="77777777" w:rsidR="00311723" w:rsidRPr="00311723" w:rsidRDefault="00311723" w:rsidP="00311723">
      <w:pPr>
        <w:spacing w:after="0"/>
        <w:rPr>
          <w:rFonts w:eastAsia="Georgia" w:cs="Georgia"/>
        </w:rPr>
      </w:pPr>
      <w:r w:rsidRPr="00311723">
        <w:rPr>
          <w:rFonts w:eastAsia="Georgia" w:cs="Georgia"/>
        </w:rPr>
        <w:t xml:space="preserve"> - Patienter som genomgår mycket korta ingrepp som ECT, elkonverteringar eller port-a-</w:t>
      </w:r>
      <w:proofErr w:type="spellStart"/>
      <w:r w:rsidRPr="00311723">
        <w:rPr>
          <w:rFonts w:eastAsia="Georgia" w:cs="Georgia"/>
        </w:rPr>
        <w:t>cath</w:t>
      </w:r>
      <w:proofErr w:type="spellEnd"/>
      <w:r w:rsidRPr="00311723">
        <w:rPr>
          <w:rFonts w:eastAsia="Georgia" w:cs="Georgia"/>
        </w:rPr>
        <w:t xml:space="preserve">. </w:t>
      </w:r>
    </w:p>
    <w:p w14:paraId="52227E10" w14:textId="77777777" w:rsidR="00311723" w:rsidRPr="00311723" w:rsidRDefault="00311723" w:rsidP="00311723">
      <w:pPr>
        <w:spacing w:after="0"/>
        <w:rPr>
          <w:rFonts w:eastAsia="Georgia" w:cs="Georgia"/>
        </w:rPr>
      </w:pPr>
      <w:r w:rsidRPr="00311723">
        <w:rPr>
          <w:rFonts w:eastAsia="Georgia" w:cs="Georgia"/>
        </w:rPr>
        <w:t xml:space="preserve"> - Patienter som får KAD eller där blåsan töms under ingreppet, </w:t>
      </w:r>
      <w:proofErr w:type="gramStart"/>
      <w:r w:rsidRPr="00311723">
        <w:rPr>
          <w:rFonts w:eastAsia="Georgia" w:cs="Georgia"/>
        </w:rPr>
        <w:t>t.ex.</w:t>
      </w:r>
      <w:proofErr w:type="gramEnd"/>
      <w:r w:rsidRPr="00311723">
        <w:rPr>
          <w:rFonts w:eastAsia="Georgia" w:cs="Georgia"/>
        </w:rPr>
        <w:t xml:space="preserve"> vissa urologiska/gynekologiska operationer. </w:t>
      </w:r>
    </w:p>
    <w:p w14:paraId="104B1C0F" w14:textId="77777777" w:rsidR="00311723" w:rsidRPr="00311723" w:rsidRDefault="00311723" w:rsidP="00311723">
      <w:pPr>
        <w:spacing w:after="0"/>
        <w:rPr>
          <w:rFonts w:eastAsia="Georgia" w:cs="Georgia"/>
        </w:rPr>
      </w:pPr>
    </w:p>
    <w:p w14:paraId="2C8022AC" w14:textId="77777777" w:rsidR="00311723" w:rsidRPr="00311723" w:rsidRDefault="00311723" w:rsidP="00311723">
      <w:pPr>
        <w:spacing w:after="0"/>
        <w:rPr>
          <w:rFonts w:eastAsia="Georgia" w:cs="Georgia"/>
          <w:b/>
          <w:bCs/>
        </w:rPr>
      </w:pPr>
      <w:r w:rsidRPr="00311723">
        <w:rPr>
          <w:rFonts w:eastAsia="Georgia" w:cs="Georgia"/>
          <w:b/>
          <w:bCs/>
        </w:rPr>
        <w:t>Om patienten bedöms ha hög risk för urinretention bör KAD övervägas</w:t>
      </w:r>
    </w:p>
    <w:p w14:paraId="4ABEF54E" w14:textId="77777777" w:rsidR="00311723" w:rsidRPr="00311723" w:rsidRDefault="00311723" w:rsidP="00311723">
      <w:pPr>
        <w:numPr>
          <w:ilvl w:val="0"/>
          <w:numId w:val="22"/>
        </w:numPr>
        <w:spacing w:after="0" w:line="240" w:lineRule="auto"/>
        <w:contextualSpacing/>
        <w:rPr>
          <w:rFonts w:eastAsia="Georgia" w:cs="Georgia"/>
        </w:rPr>
      </w:pPr>
      <w:proofErr w:type="spellStart"/>
      <w:r w:rsidRPr="00311723">
        <w:rPr>
          <w:rFonts w:eastAsia="Georgia" w:cs="Georgia"/>
        </w:rPr>
        <w:t>Residualurin</w:t>
      </w:r>
      <w:proofErr w:type="spellEnd"/>
      <w:r w:rsidRPr="00311723">
        <w:rPr>
          <w:rFonts w:eastAsia="Georgia" w:cs="Georgia"/>
        </w:rPr>
        <w:t xml:space="preserve"> &gt;200 </w:t>
      </w:r>
      <w:proofErr w:type="spellStart"/>
      <w:r w:rsidRPr="00311723">
        <w:rPr>
          <w:rFonts w:eastAsia="Georgia" w:cs="Georgia"/>
        </w:rPr>
        <w:t>mL</w:t>
      </w:r>
      <w:proofErr w:type="spellEnd"/>
      <w:r w:rsidRPr="00311723">
        <w:rPr>
          <w:rFonts w:eastAsia="Georgia" w:cs="Georgia"/>
        </w:rPr>
        <w:t xml:space="preserve"> vid den preoperativa bladderscanningen.</w:t>
      </w:r>
    </w:p>
    <w:p w14:paraId="1AD57C7E" w14:textId="77777777" w:rsidR="00311723" w:rsidRPr="00311723" w:rsidRDefault="00311723" w:rsidP="00311723">
      <w:pPr>
        <w:numPr>
          <w:ilvl w:val="0"/>
          <w:numId w:val="22"/>
        </w:numPr>
        <w:spacing w:after="0" w:line="240" w:lineRule="auto"/>
        <w:contextualSpacing/>
        <w:rPr>
          <w:rFonts w:eastAsia="Georgia" w:cs="Georgia"/>
        </w:rPr>
      </w:pPr>
      <w:r w:rsidRPr="00311723">
        <w:rPr>
          <w:rFonts w:eastAsia="Georgia" w:cs="Georgia"/>
        </w:rPr>
        <w:t>Långa operationer, det vill säga mer än 3 timmar från preoperativ blåstömning till anestesislut.</w:t>
      </w:r>
    </w:p>
    <w:p w14:paraId="0B15A85F" w14:textId="77777777" w:rsidR="00311723" w:rsidRPr="00311723" w:rsidRDefault="00311723" w:rsidP="00311723">
      <w:pPr>
        <w:spacing w:after="0"/>
        <w:rPr>
          <w:rFonts w:eastAsia="Georgia" w:cs="Georgia"/>
          <w:b/>
          <w:bCs/>
        </w:rPr>
      </w:pPr>
    </w:p>
    <w:p w14:paraId="58E8F9A2" w14:textId="77777777" w:rsidR="00311723" w:rsidRPr="00311723" w:rsidRDefault="00311723" w:rsidP="00311723">
      <w:pPr>
        <w:spacing w:after="0"/>
        <w:rPr>
          <w:rFonts w:eastAsia="Georgia" w:cs="Georgia"/>
          <w:b/>
          <w:bCs/>
        </w:rPr>
      </w:pPr>
      <w:r w:rsidRPr="00311723">
        <w:rPr>
          <w:rFonts w:eastAsia="Georgia" w:cs="Georgia"/>
          <w:b/>
          <w:bCs/>
        </w:rPr>
        <w:t>KAD ska sättas</w:t>
      </w:r>
    </w:p>
    <w:p w14:paraId="7CBDB3BC" w14:textId="77777777" w:rsidR="00311723" w:rsidRPr="00311723" w:rsidRDefault="00311723" w:rsidP="00311723">
      <w:pPr>
        <w:numPr>
          <w:ilvl w:val="0"/>
          <w:numId w:val="22"/>
        </w:numPr>
        <w:spacing w:after="0" w:line="240" w:lineRule="auto"/>
        <w:contextualSpacing/>
        <w:rPr>
          <w:rFonts w:eastAsia="Georgia" w:cs="Georgia"/>
        </w:rPr>
      </w:pPr>
      <w:r w:rsidRPr="00311723">
        <w:rPr>
          <w:rFonts w:eastAsia="Georgia" w:cs="Georgia"/>
        </w:rPr>
        <w:t>Ingrepp i spinalanestesi med upprepad tillförsel av bedövningsmedel (SPEDA).</w:t>
      </w:r>
    </w:p>
    <w:p w14:paraId="14A5251E" w14:textId="2EB4A964" w:rsidR="00311723" w:rsidRPr="00311723" w:rsidRDefault="00311723" w:rsidP="00311723">
      <w:pPr>
        <w:numPr>
          <w:ilvl w:val="0"/>
          <w:numId w:val="22"/>
        </w:numPr>
        <w:spacing w:after="0" w:line="240" w:lineRule="auto"/>
        <w:contextualSpacing/>
        <w:rPr>
          <w:rFonts w:eastAsia="Georgia" w:cs="Georgia"/>
        </w:rPr>
      </w:pPr>
      <w:r w:rsidRPr="00311723">
        <w:rPr>
          <w:rFonts w:eastAsia="Georgia" w:cs="Georgia"/>
        </w:rPr>
        <w:t>Ingrepp i epiduralanestesi (EDA).</w:t>
      </w:r>
      <w:r w:rsidR="0079107A">
        <w:rPr>
          <w:rFonts w:eastAsia="Georgia" w:cs="Georgia"/>
        </w:rPr>
        <w:br/>
      </w:r>
    </w:p>
    <w:p w14:paraId="1E8DA014" w14:textId="77777777" w:rsidR="00311723" w:rsidRPr="00311723" w:rsidRDefault="00311723" w:rsidP="00311723">
      <w:pPr>
        <w:keepNext/>
        <w:keepLines/>
        <w:widowControl w:val="0"/>
        <w:autoSpaceDE w:val="0"/>
        <w:autoSpaceDN w:val="0"/>
        <w:adjustRightInd w:val="0"/>
        <w:spacing w:before="240" w:after="0"/>
        <w:textAlignment w:val="center"/>
        <w:rPr>
          <w:rFonts w:ascii="Verdana" w:hAnsi="Verdana"/>
          <w:b/>
          <w:color w:val="000000"/>
          <w:szCs w:val="18"/>
        </w:rPr>
      </w:pPr>
      <w:r w:rsidRPr="00311723">
        <w:rPr>
          <w:rFonts w:ascii="Verdana" w:eastAsiaTheme="majorEastAsia" w:hAnsi="Verdana"/>
          <w:b/>
          <w:color w:val="000000"/>
          <w:szCs w:val="18"/>
        </w:rPr>
        <w:lastRenderedPageBreak/>
        <w:t>Peroperativt</w:t>
      </w:r>
    </w:p>
    <w:p w14:paraId="3A42F13D" w14:textId="77777777" w:rsidR="00311723" w:rsidRPr="00311723" w:rsidRDefault="00311723" w:rsidP="00311723">
      <w:pPr>
        <w:spacing w:after="0"/>
        <w:rPr>
          <w:rFonts w:eastAsia="Georgia" w:cs="Georgia"/>
        </w:rPr>
      </w:pPr>
      <w:proofErr w:type="spellStart"/>
      <w:r w:rsidRPr="00311723">
        <w:rPr>
          <w:rFonts w:eastAsia="Georgia" w:cs="Georgia"/>
        </w:rPr>
        <w:t>Bladderscan</w:t>
      </w:r>
      <w:proofErr w:type="spellEnd"/>
      <w:r w:rsidRPr="00311723">
        <w:rPr>
          <w:rFonts w:eastAsia="Georgia" w:cs="Georgia"/>
        </w:rPr>
        <w:t xml:space="preserve"> görs på </w:t>
      </w:r>
      <w:r w:rsidRPr="00311723">
        <w:rPr>
          <w:rFonts w:eastAsia="Georgia" w:cs="Georgia"/>
          <w:b/>
        </w:rPr>
        <w:t>alla</w:t>
      </w:r>
      <w:r w:rsidRPr="00311723">
        <w:rPr>
          <w:rFonts w:eastAsia="Georgia" w:cs="Georgia"/>
        </w:rPr>
        <w:t xml:space="preserve"> patienter: </w:t>
      </w:r>
    </w:p>
    <w:p w14:paraId="352D8010" w14:textId="77777777" w:rsidR="00311723" w:rsidRPr="00311723" w:rsidRDefault="00311723" w:rsidP="00311723">
      <w:pPr>
        <w:numPr>
          <w:ilvl w:val="0"/>
          <w:numId w:val="22"/>
        </w:numPr>
        <w:spacing w:after="0" w:line="240" w:lineRule="auto"/>
        <w:contextualSpacing/>
        <w:rPr>
          <w:rFonts w:eastAsia="Georgia" w:cs="Georgia"/>
        </w:rPr>
      </w:pPr>
      <w:r w:rsidRPr="00311723">
        <w:rPr>
          <w:rFonts w:eastAsia="Georgia" w:cs="Georgia"/>
        </w:rPr>
        <w:t xml:space="preserve">3 timmar efter senaste blåstömning. </w:t>
      </w:r>
    </w:p>
    <w:p w14:paraId="2D96A38E" w14:textId="77777777" w:rsidR="00311723" w:rsidRPr="00311723" w:rsidRDefault="00311723" w:rsidP="00311723">
      <w:pPr>
        <w:numPr>
          <w:ilvl w:val="0"/>
          <w:numId w:val="22"/>
        </w:numPr>
        <w:spacing w:after="0" w:line="240" w:lineRule="auto"/>
        <w:contextualSpacing/>
        <w:rPr>
          <w:rFonts w:eastAsia="Georgia" w:cs="Georgia"/>
        </w:rPr>
      </w:pPr>
      <w:r w:rsidRPr="00311723">
        <w:rPr>
          <w:rFonts w:eastAsia="Georgia" w:cs="Georgia"/>
        </w:rPr>
        <w:t>Vid kortare anestesitid om patienten fått vätska i v, för vuxna &gt;1000 ml. Dokumentera vätskemängd i patientjournalen.</w:t>
      </w:r>
    </w:p>
    <w:p w14:paraId="070D4BD7" w14:textId="77777777" w:rsidR="00311723" w:rsidRPr="00311723" w:rsidRDefault="00311723" w:rsidP="00311723">
      <w:pPr>
        <w:numPr>
          <w:ilvl w:val="0"/>
          <w:numId w:val="22"/>
        </w:numPr>
        <w:spacing w:after="0" w:line="240" w:lineRule="auto"/>
        <w:contextualSpacing/>
        <w:rPr>
          <w:rFonts w:eastAsia="Georgia" w:cs="Georgia"/>
        </w:rPr>
      </w:pPr>
      <w:r w:rsidRPr="00311723">
        <w:rPr>
          <w:rFonts w:eastAsia="Georgia" w:cs="Georgia"/>
        </w:rPr>
        <w:t xml:space="preserve">För barn över 12 år får man göra individuella bedömningar baserat på ålder, </w:t>
      </w:r>
      <w:proofErr w:type="spellStart"/>
      <w:r w:rsidRPr="00311723">
        <w:rPr>
          <w:rFonts w:eastAsia="Georgia" w:cs="Georgia"/>
        </w:rPr>
        <w:t>vg</w:t>
      </w:r>
      <w:proofErr w:type="spellEnd"/>
      <w:r w:rsidRPr="00311723">
        <w:rPr>
          <w:rFonts w:eastAsia="Georgia" w:cs="Georgia"/>
        </w:rPr>
        <w:t xml:space="preserve"> se uträkning av blåsvolym i barnrutinen. </w:t>
      </w:r>
    </w:p>
    <w:p w14:paraId="24233500" w14:textId="77777777" w:rsidR="00311723" w:rsidRPr="00311723" w:rsidRDefault="00311723" w:rsidP="00311723">
      <w:pPr>
        <w:spacing w:after="0"/>
        <w:rPr>
          <w:rFonts w:eastAsia="Georgia" w:cs="Georgia"/>
        </w:rPr>
      </w:pPr>
    </w:p>
    <w:p w14:paraId="75B4F5D2" w14:textId="77777777" w:rsidR="00311723" w:rsidRPr="00311723" w:rsidRDefault="00311723" w:rsidP="00311723">
      <w:pPr>
        <w:spacing w:after="0"/>
        <w:rPr>
          <w:rFonts w:eastAsia="Georgia" w:cs="Georgia"/>
          <w:b/>
          <w:bCs/>
        </w:rPr>
      </w:pPr>
      <w:r w:rsidRPr="00311723">
        <w:rPr>
          <w:rFonts w:eastAsia="Georgia" w:cs="Georgia"/>
          <w:b/>
          <w:bCs/>
        </w:rPr>
        <w:t>Undantag</w:t>
      </w:r>
    </w:p>
    <w:p w14:paraId="3A477BAA" w14:textId="77777777" w:rsidR="00311723" w:rsidRPr="00311723" w:rsidRDefault="00311723" w:rsidP="00311723">
      <w:pPr>
        <w:numPr>
          <w:ilvl w:val="0"/>
          <w:numId w:val="22"/>
        </w:numPr>
        <w:spacing w:after="0" w:line="240" w:lineRule="auto"/>
        <w:ind w:right="0"/>
        <w:contextualSpacing/>
        <w:rPr>
          <w:rFonts w:eastAsia="Georgia" w:cs="Georgia"/>
        </w:rPr>
      </w:pPr>
      <w:r w:rsidRPr="00311723">
        <w:rPr>
          <w:rFonts w:eastAsia="Georgia" w:cs="Georgia"/>
        </w:rPr>
        <w:t xml:space="preserve">Vid operation i lokalbedövning utan </w:t>
      </w:r>
      <w:proofErr w:type="spellStart"/>
      <w:r w:rsidRPr="00311723">
        <w:rPr>
          <w:rFonts w:eastAsia="Georgia" w:cs="Georgia"/>
        </w:rPr>
        <w:t>sedering</w:t>
      </w:r>
      <w:proofErr w:type="spellEnd"/>
      <w:r w:rsidRPr="00311723">
        <w:rPr>
          <w:rFonts w:eastAsia="Georgia" w:cs="Georgia"/>
        </w:rPr>
        <w:t xml:space="preserve">. </w:t>
      </w:r>
    </w:p>
    <w:p w14:paraId="636004B1" w14:textId="77777777" w:rsidR="00311723" w:rsidRPr="00311723" w:rsidRDefault="00311723" w:rsidP="00311723">
      <w:pPr>
        <w:spacing w:after="0"/>
        <w:ind w:left="927" w:right="0"/>
        <w:contextualSpacing/>
        <w:rPr>
          <w:rFonts w:eastAsia="Georgia" w:cs="Georgia"/>
        </w:rPr>
      </w:pPr>
    </w:p>
    <w:p w14:paraId="75A0F5A1" w14:textId="77777777" w:rsidR="00311723" w:rsidRPr="00311723" w:rsidRDefault="00311723" w:rsidP="00311723">
      <w:pPr>
        <w:spacing w:after="0"/>
        <w:ind w:right="0"/>
        <w:rPr>
          <w:rFonts w:eastAsia="Georgia" w:cs="Georgia"/>
          <w:b/>
          <w:bCs/>
        </w:rPr>
      </w:pPr>
      <w:r w:rsidRPr="00311723">
        <w:rPr>
          <w:rFonts w:eastAsia="Georgia" w:cs="Georgia"/>
          <w:b/>
          <w:bCs/>
        </w:rPr>
        <w:t>Indikationer för blåstappning</w:t>
      </w:r>
    </w:p>
    <w:p w14:paraId="3AFC20F1" w14:textId="77777777" w:rsidR="00311723" w:rsidRPr="00311723" w:rsidRDefault="00311723" w:rsidP="00311723">
      <w:pPr>
        <w:spacing w:after="0"/>
        <w:ind w:right="0"/>
        <w:rPr>
          <w:rFonts w:eastAsia="Georgia" w:cs="Georgia"/>
        </w:rPr>
      </w:pPr>
      <w:r w:rsidRPr="00311723">
        <w:rPr>
          <w:rFonts w:eastAsia="Georgia" w:cs="Georgia"/>
        </w:rPr>
        <w:t>- Vid blåsvolym &gt;500 ml tappas patienten före operationssalen lämnas.</w:t>
      </w:r>
    </w:p>
    <w:p w14:paraId="75889656" w14:textId="77777777" w:rsidR="00311723" w:rsidRPr="00311723" w:rsidRDefault="00311723" w:rsidP="00311723">
      <w:pPr>
        <w:spacing w:after="0"/>
        <w:rPr>
          <w:rFonts w:eastAsia="Georgia" w:cs="Georgia"/>
        </w:rPr>
      </w:pPr>
      <w:r w:rsidRPr="00311723">
        <w:rPr>
          <w:rFonts w:eastAsia="Georgia" w:cs="Georgia"/>
        </w:rPr>
        <w:t xml:space="preserve">- Vid blåsvolymer mellan </w:t>
      </w:r>
      <w:proofErr w:type="gramStart"/>
      <w:r w:rsidRPr="00311723">
        <w:rPr>
          <w:rFonts w:eastAsia="Georgia" w:cs="Georgia"/>
        </w:rPr>
        <w:t>400-500</w:t>
      </w:r>
      <w:proofErr w:type="gramEnd"/>
      <w:r w:rsidRPr="00311723">
        <w:rPr>
          <w:rFonts w:eastAsia="Georgia" w:cs="Georgia"/>
        </w:rPr>
        <w:t xml:space="preserve"> ml, avvaktas tappning. Förnyad </w:t>
      </w:r>
      <w:proofErr w:type="spellStart"/>
      <w:r w:rsidRPr="00311723">
        <w:rPr>
          <w:rFonts w:eastAsia="Georgia" w:cs="Georgia"/>
        </w:rPr>
        <w:t>bladderscan</w:t>
      </w:r>
      <w:proofErr w:type="spellEnd"/>
      <w:r w:rsidRPr="00311723">
        <w:rPr>
          <w:rFonts w:eastAsia="Georgia" w:cs="Georgia"/>
        </w:rPr>
        <w:t xml:space="preserve"> görs när patienten kommer till UVA.</w:t>
      </w:r>
    </w:p>
    <w:p w14:paraId="13FC6AD0" w14:textId="77777777" w:rsidR="00311723" w:rsidRPr="00311723" w:rsidRDefault="00311723" w:rsidP="00311723">
      <w:pPr>
        <w:keepNext/>
        <w:keepLines/>
        <w:spacing w:before="240" w:after="40"/>
        <w:outlineLvl w:val="2"/>
        <w:rPr>
          <w:rFonts w:ascii="Verdana" w:eastAsiaTheme="majorEastAsia" w:hAnsi="Verdana" w:cstheme="majorBidi"/>
          <w:bCs/>
          <w:color w:val="000000" w:themeColor="text1"/>
          <w:sz w:val="28"/>
        </w:rPr>
      </w:pPr>
      <w:bookmarkStart w:id="23" w:name="_Toc225857283"/>
      <w:r w:rsidRPr="00311723">
        <w:rPr>
          <w:rFonts w:ascii="Verdana" w:eastAsiaTheme="majorEastAsia" w:hAnsi="Verdana" w:cstheme="majorBidi"/>
          <w:bCs/>
          <w:color w:val="000000" w:themeColor="text1"/>
          <w:sz w:val="28"/>
        </w:rPr>
        <w:t>På uppvakningsavdelningen</w:t>
      </w:r>
      <w:bookmarkEnd w:id="23"/>
    </w:p>
    <w:p w14:paraId="559A73EB" w14:textId="77777777" w:rsidR="00311723" w:rsidRPr="00311723" w:rsidRDefault="00311723" w:rsidP="00311723">
      <w:pPr>
        <w:spacing w:after="0"/>
      </w:pPr>
      <w:proofErr w:type="spellStart"/>
      <w:r w:rsidRPr="00311723">
        <w:t>Bladderscan</w:t>
      </w:r>
      <w:proofErr w:type="spellEnd"/>
      <w:r w:rsidRPr="00311723">
        <w:t xml:space="preserve"> ska ske vid patientens ankomst till UVA. Därefter en gång i timmen tills blåsan är tömd.</w:t>
      </w:r>
    </w:p>
    <w:p w14:paraId="215DEDB7" w14:textId="77777777" w:rsidR="00311723" w:rsidRPr="00311723" w:rsidRDefault="00311723" w:rsidP="00311723">
      <w:pPr>
        <w:spacing w:after="0"/>
      </w:pPr>
      <w:r w:rsidRPr="00311723">
        <w:t xml:space="preserve">När patienten själv tömt urinblåsan ska </w:t>
      </w:r>
      <w:proofErr w:type="spellStart"/>
      <w:r w:rsidRPr="00311723">
        <w:t>bladderscan</w:t>
      </w:r>
      <w:proofErr w:type="spellEnd"/>
      <w:r w:rsidRPr="00311723">
        <w:t xml:space="preserve"> ske. Då gäller följande:</w:t>
      </w:r>
    </w:p>
    <w:p w14:paraId="2B755C2D" w14:textId="77777777" w:rsidR="00311723" w:rsidRPr="00311723" w:rsidRDefault="00311723" w:rsidP="00311723">
      <w:pPr>
        <w:numPr>
          <w:ilvl w:val="0"/>
          <w:numId w:val="23"/>
        </w:numPr>
        <w:spacing w:after="0" w:line="240" w:lineRule="auto"/>
        <w:contextualSpacing/>
      </w:pPr>
      <w:r w:rsidRPr="00311723">
        <w:t xml:space="preserve">Om blåsvolymen understiger 200 </w:t>
      </w:r>
      <w:proofErr w:type="spellStart"/>
      <w:r w:rsidRPr="00311723">
        <w:t>mL</w:t>
      </w:r>
      <w:proofErr w:type="spellEnd"/>
      <w:r w:rsidRPr="00311723">
        <w:t xml:space="preserve"> avslutas blåsövervakning.</w:t>
      </w:r>
    </w:p>
    <w:p w14:paraId="505DE3E4" w14:textId="77777777" w:rsidR="00311723" w:rsidRPr="00311723" w:rsidRDefault="00311723" w:rsidP="00311723">
      <w:pPr>
        <w:numPr>
          <w:ilvl w:val="0"/>
          <w:numId w:val="23"/>
        </w:numPr>
        <w:spacing w:after="0" w:line="240" w:lineRule="auto"/>
        <w:contextualSpacing/>
      </w:pPr>
      <w:r w:rsidRPr="00311723">
        <w:t xml:space="preserve">Om blåsvolymen överstiger 200 </w:t>
      </w:r>
      <w:proofErr w:type="spellStart"/>
      <w:r w:rsidRPr="00311723">
        <w:t>mL</w:t>
      </w:r>
      <w:proofErr w:type="spellEnd"/>
      <w:r w:rsidRPr="00311723">
        <w:t xml:space="preserve"> fortsätter blåsövervakning.</w:t>
      </w:r>
    </w:p>
    <w:p w14:paraId="3CFC8ED9" w14:textId="77777777" w:rsidR="00311723" w:rsidRPr="00311723" w:rsidRDefault="00311723" w:rsidP="00311723">
      <w:pPr>
        <w:numPr>
          <w:ilvl w:val="0"/>
          <w:numId w:val="23"/>
        </w:numPr>
        <w:spacing w:after="0" w:line="240" w:lineRule="auto"/>
        <w:contextualSpacing/>
      </w:pPr>
      <w:r w:rsidRPr="00311723">
        <w:t xml:space="preserve">Om patienten inte själv kan tömma urinblåsan bör urintappning övervägas när blåsvolymen överstiger 500 </w:t>
      </w:r>
      <w:proofErr w:type="spellStart"/>
      <w:r w:rsidRPr="00311723">
        <w:t>mL</w:t>
      </w:r>
      <w:proofErr w:type="spellEnd"/>
      <w:r w:rsidRPr="00311723">
        <w:t>.</w:t>
      </w:r>
    </w:p>
    <w:p w14:paraId="4000FFB0" w14:textId="13364C3A" w:rsidR="00311723" w:rsidRPr="00311723" w:rsidRDefault="00311723" w:rsidP="00311723">
      <w:pPr>
        <w:numPr>
          <w:ilvl w:val="0"/>
          <w:numId w:val="23"/>
        </w:numPr>
        <w:spacing w:after="0" w:line="240" w:lineRule="auto"/>
        <w:contextualSpacing/>
      </w:pPr>
      <w:r w:rsidRPr="00311723">
        <w:t xml:space="preserve">Vid residualvolym &gt;1000 ml sätts KAD. Kontakta ansvarig operatör alt. anestesiläkare. Informationslapp skall skickas med patienten. </w:t>
      </w:r>
      <w:r w:rsidR="00942997">
        <w:br/>
      </w:r>
    </w:p>
    <w:p w14:paraId="015DC926" w14:textId="77777777" w:rsidR="00311723" w:rsidRPr="00311723" w:rsidRDefault="00311723" w:rsidP="00311723">
      <w:pPr>
        <w:spacing w:after="0"/>
        <w:ind w:right="0"/>
        <w:rPr>
          <w:b/>
          <w:bCs/>
        </w:rPr>
      </w:pPr>
      <w:r w:rsidRPr="00311723">
        <w:rPr>
          <w:b/>
          <w:bCs/>
        </w:rPr>
        <w:t>Undantag</w:t>
      </w:r>
    </w:p>
    <w:p w14:paraId="05FA71DA" w14:textId="77777777" w:rsidR="00311723" w:rsidRPr="00311723" w:rsidRDefault="00311723" w:rsidP="00311723">
      <w:pPr>
        <w:numPr>
          <w:ilvl w:val="0"/>
          <w:numId w:val="22"/>
        </w:numPr>
        <w:spacing w:after="0" w:line="240" w:lineRule="auto"/>
        <w:contextualSpacing/>
        <w:rPr>
          <w:rFonts w:eastAsia="Georgia"/>
        </w:rPr>
      </w:pPr>
      <w:r w:rsidRPr="00311723">
        <w:rPr>
          <w:rFonts w:eastAsia="Georgia"/>
        </w:rPr>
        <w:t xml:space="preserve">Patienter som genomgått ECT-behandling, </w:t>
      </w:r>
      <w:proofErr w:type="spellStart"/>
      <w:r w:rsidRPr="00311723">
        <w:rPr>
          <w:rFonts w:eastAsia="Georgia"/>
        </w:rPr>
        <w:t>elkonvertering</w:t>
      </w:r>
      <w:proofErr w:type="spellEnd"/>
      <w:r w:rsidRPr="00311723">
        <w:rPr>
          <w:rFonts w:eastAsia="Georgia"/>
        </w:rPr>
        <w:t xml:space="preserve"> eller port-a-</w:t>
      </w:r>
      <w:proofErr w:type="spellStart"/>
      <w:r w:rsidRPr="00311723">
        <w:rPr>
          <w:rFonts w:eastAsia="Georgia"/>
        </w:rPr>
        <w:t>cath</w:t>
      </w:r>
      <w:proofErr w:type="spellEnd"/>
      <w:r w:rsidRPr="00311723">
        <w:rPr>
          <w:rFonts w:eastAsia="Georgia"/>
        </w:rPr>
        <w:t>.</w:t>
      </w:r>
    </w:p>
    <w:p w14:paraId="73EE70C4" w14:textId="77777777" w:rsidR="00311723" w:rsidRPr="00311723" w:rsidRDefault="00311723" w:rsidP="00311723">
      <w:pPr>
        <w:numPr>
          <w:ilvl w:val="0"/>
          <w:numId w:val="22"/>
        </w:numPr>
        <w:spacing w:after="0" w:line="240" w:lineRule="auto"/>
        <w:contextualSpacing/>
      </w:pPr>
      <w:r w:rsidRPr="00311723">
        <w:rPr>
          <w:rFonts w:eastAsia="Georgia"/>
        </w:rPr>
        <w:t>Separat rutin följs vid TVT/TVT-O-ingrepp (</w:t>
      </w:r>
      <w:hyperlink r:id="rId11">
        <w:r w:rsidRPr="00311723">
          <w:rPr>
            <w:rFonts w:eastAsia="Georgia" w:cs="Georgia"/>
            <w:color w:val="006298" w:themeColor="hyperlink"/>
            <w:u w:val="single"/>
          </w:rPr>
          <w:t xml:space="preserve">TVT </w:t>
        </w:r>
        <w:proofErr w:type="spellStart"/>
        <w:r w:rsidRPr="00311723">
          <w:rPr>
            <w:rFonts w:eastAsia="Georgia" w:cs="Georgia"/>
            <w:color w:val="006298" w:themeColor="hyperlink"/>
            <w:u w:val="single"/>
          </w:rPr>
          <w:t>TVT</w:t>
        </w:r>
        <w:proofErr w:type="spellEnd"/>
        <w:r w:rsidRPr="00311723">
          <w:rPr>
            <w:rFonts w:eastAsia="Georgia" w:cs="Georgia"/>
            <w:color w:val="006298" w:themeColor="hyperlink"/>
            <w:u w:val="single"/>
          </w:rPr>
          <w:t xml:space="preserve"> O postoperativ vård</w:t>
        </w:r>
      </w:hyperlink>
      <w:r w:rsidRPr="00311723">
        <w:t>).</w:t>
      </w:r>
    </w:p>
    <w:p w14:paraId="1D68F9DC" w14:textId="372B4D03" w:rsidR="00311723" w:rsidRPr="00311723" w:rsidRDefault="00311723" w:rsidP="00311723">
      <w:pPr>
        <w:numPr>
          <w:ilvl w:val="0"/>
          <w:numId w:val="22"/>
        </w:numPr>
        <w:spacing w:after="0" w:line="240" w:lineRule="auto"/>
        <w:contextualSpacing/>
      </w:pPr>
      <w:r w:rsidRPr="00311723">
        <w:rPr>
          <w:rFonts w:eastAsia="Georgia"/>
        </w:rPr>
        <w:t>Operation i regional anestesi med operationstid under 60 minuter.</w:t>
      </w:r>
      <w:r w:rsidR="00942997">
        <w:rPr>
          <w:rFonts w:eastAsia="Georgia"/>
        </w:rPr>
        <w:br/>
      </w:r>
      <w:r w:rsidR="00942997">
        <w:rPr>
          <w:rFonts w:eastAsia="Georgia"/>
        </w:rPr>
        <w:br/>
      </w:r>
      <w:r w:rsidR="00942997">
        <w:rPr>
          <w:rFonts w:eastAsia="Georgia"/>
        </w:rPr>
        <w:br/>
      </w:r>
    </w:p>
    <w:p w14:paraId="5F4641AA" w14:textId="77777777" w:rsidR="00311723" w:rsidRPr="00311723" w:rsidRDefault="00311723" w:rsidP="00311723">
      <w:pPr>
        <w:spacing w:after="0" w:line="240" w:lineRule="auto"/>
        <w:ind w:right="0"/>
        <w:rPr>
          <w:rFonts w:eastAsia="Georgia" w:cs="Georgia"/>
          <w:color w:val="000000" w:themeColor="text2"/>
        </w:rPr>
      </w:pPr>
    </w:p>
    <w:p w14:paraId="2552014F" w14:textId="77777777" w:rsidR="00311723" w:rsidRPr="00311723" w:rsidRDefault="00311723" w:rsidP="00311723">
      <w:pPr>
        <w:spacing w:after="0"/>
        <w:ind w:right="0"/>
      </w:pPr>
    </w:p>
    <w:p w14:paraId="5608F26A" w14:textId="77777777" w:rsidR="00311723" w:rsidRPr="00311723" w:rsidRDefault="00311723" w:rsidP="00311723">
      <w:pPr>
        <w:keepNext/>
        <w:keepLines/>
        <w:widowControl w:val="0"/>
        <w:autoSpaceDE w:val="0"/>
        <w:autoSpaceDN w:val="0"/>
        <w:adjustRightInd w:val="0"/>
        <w:spacing w:before="240" w:after="0"/>
        <w:textAlignment w:val="center"/>
        <w:rPr>
          <w:rFonts w:ascii="Verdana" w:hAnsi="Verdana"/>
          <w:b/>
          <w:color w:val="000000"/>
          <w:szCs w:val="18"/>
        </w:rPr>
      </w:pPr>
      <w:r w:rsidRPr="00311723">
        <w:rPr>
          <w:rFonts w:ascii="Verdana" w:hAnsi="Verdana"/>
          <w:b/>
          <w:color w:val="000000"/>
          <w:szCs w:val="18"/>
        </w:rPr>
        <w:lastRenderedPageBreak/>
        <w:t>Blåsfunktion vid utskrivning</w:t>
      </w:r>
    </w:p>
    <w:p w14:paraId="3048A79F" w14:textId="77777777" w:rsidR="00311723" w:rsidRPr="00311723" w:rsidRDefault="00311723" w:rsidP="00311723">
      <w:pPr>
        <w:spacing w:after="0"/>
        <w:ind w:right="0"/>
      </w:pPr>
      <w:r w:rsidRPr="00311723">
        <w:t xml:space="preserve">Huvudregeln är att alla patienter som inte har KAD skall ha kissat spontant och </w:t>
      </w:r>
      <w:proofErr w:type="spellStart"/>
      <w:r w:rsidRPr="00311723">
        <w:t>residualurinen</w:t>
      </w:r>
      <w:proofErr w:type="spellEnd"/>
      <w:r w:rsidRPr="00311723">
        <w:t xml:space="preserve"> skall vara </w:t>
      </w:r>
      <w:proofErr w:type="gramStart"/>
      <w:r w:rsidRPr="00311723">
        <w:t>&lt; 200</w:t>
      </w:r>
      <w:proofErr w:type="gramEnd"/>
      <w:r w:rsidRPr="00311723">
        <w:t xml:space="preserve"> ml. </w:t>
      </w:r>
    </w:p>
    <w:p w14:paraId="6E5353CE" w14:textId="77777777" w:rsidR="00311723" w:rsidRPr="00311723" w:rsidRDefault="00311723" w:rsidP="00311723">
      <w:pPr>
        <w:spacing w:after="0"/>
        <w:ind w:right="0"/>
        <w:rPr>
          <w:bCs/>
          <w:iCs/>
        </w:rPr>
      </w:pPr>
    </w:p>
    <w:p w14:paraId="0DC2E5E6" w14:textId="77777777" w:rsidR="00311723" w:rsidRPr="00311723" w:rsidRDefault="00311723" w:rsidP="00311723">
      <w:pPr>
        <w:spacing w:after="0"/>
        <w:ind w:right="0"/>
      </w:pPr>
      <w:r w:rsidRPr="00311723">
        <w:rPr>
          <w:b/>
          <w:bCs/>
        </w:rPr>
        <w:t>Undantag</w:t>
      </w:r>
      <w:r w:rsidRPr="00311723">
        <w:t xml:space="preserve"> </w:t>
      </w:r>
    </w:p>
    <w:p w14:paraId="08FA56F0" w14:textId="77777777" w:rsidR="00311723" w:rsidRPr="00311723" w:rsidRDefault="00311723" w:rsidP="00311723">
      <w:pPr>
        <w:numPr>
          <w:ilvl w:val="0"/>
          <w:numId w:val="24"/>
        </w:numPr>
        <w:spacing w:after="0" w:line="240" w:lineRule="auto"/>
        <w:ind w:right="0"/>
        <w:contextualSpacing/>
      </w:pPr>
      <w:r w:rsidRPr="00311723">
        <w:t>Inneliggande patient med blåsvolym &gt;200 ml (med eller utan tappning) och utan att ha kissat kan skrivas ut till vårdavdelningen med fortsatt blåsövervakning, om övriga utskrivningskriterier är uppfyllda. Tydlig rapport till avdelningen.</w:t>
      </w:r>
    </w:p>
    <w:p w14:paraId="06E5F960" w14:textId="77777777" w:rsidR="00311723" w:rsidRPr="00311723" w:rsidRDefault="00311723" w:rsidP="00311723">
      <w:pPr>
        <w:numPr>
          <w:ilvl w:val="0"/>
          <w:numId w:val="24"/>
        </w:numPr>
        <w:spacing w:after="0" w:line="240" w:lineRule="auto"/>
        <w:ind w:right="0"/>
        <w:contextualSpacing/>
      </w:pPr>
      <w:r w:rsidRPr="00311723">
        <w:t xml:space="preserve">Vid </w:t>
      </w:r>
      <w:proofErr w:type="gramStart"/>
      <w:r w:rsidRPr="00311723">
        <w:t>blåsvolym &gt;</w:t>
      </w:r>
      <w:proofErr w:type="gramEnd"/>
      <w:r w:rsidRPr="00311723">
        <w:t xml:space="preserve"> 500 ml tappas patienten och fortsatt blåsövervakning ska ske på avdelningen. </w:t>
      </w:r>
    </w:p>
    <w:p w14:paraId="3F9C9697" w14:textId="77777777" w:rsidR="00311723" w:rsidRPr="00311723" w:rsidRDefault="00311723" w:rsidP="00311723">
      <w:pPr>
        <w:numPr>
          <w:ilvl w:val="0"/>
          <w:numId w:val="24"/>
        </w:numPr>
        <w:spacing w:after="0" w:line="240" w:lineRule="auto"/>
        <w:ind w:right="0"/>
        <w:contextualSpacing/>
      </w:pPr>
      <w:r w:rsidRPr="00311723">
        <w:t xml:space="preserve">Dagkirurgiska patienter som ej fått spinal kan skrivas ut till hemmet utan att ha </w:t>
      </w:r>
      <w:proofErr w:type="spellStart"/>
      <w:r w:rsidRPr="00311723">
        <w:t>mikterat</w:t>
      </w:r>
      <w:proofErr w:type="spellEnd"/>
      <w:r w:rsidRPr="00311723">
        <w:t xml:space="preserve"> självständigt, om blåsvolymen är </w:t>
      </w:r>
      <w:proofErr w:type="gramStart"/>
      <w:r w:rsidRPr="00311723">
        <w:t>&lt; 200</w:t>
      </w:r>
      <w:proofErr w:type="gramEnd"/>
      <w:r w:rsidRPr="00311723">
        <w:t xml:space="preserve"> ml (med eller utan tidigare tappning) och om övriga utskrivningskriterier är uppfyllda. </w:t>
      </w:r>
    </w:p>
    <w:p w14:paraId="7549F9F7" w14:textId="77777777" w:rsidR="00311723" w:rsidRPr="00311723" w:rsidRDefault="00311723" w:rsidP="00311723">
      <w:pPr>
        <w:numPr>
          <w:ilvl w:val="2"/>
          <w:numId w:val="24"/>
        </w:numPr>
        <w:spacing w:after="0" w:line="240" w:lineRule="auto"/>
        <w:ind w:right="0"/>
        <w:contextualSpacing/>
      </w:pPr>
      <w:r w:rsidRPr="00311723">
        <w:t>Muntlig och skriftlig information som signeras av patienten (se bilaga i slutet av dokumentet).</w:t>
      </w:r>
    </w:p>
    <w:p w14:paraId="32077423" w14:textId="77777777" w:rsidR="00311723" w:rsidRPr="00311723" w:rsidRDefault="00311723" w:rsidP="00311723">
      <w:pPr>
        <w:numPr>
          <w:ilvl w:val="2"/>
          <w:numId w:val="24"/>
        </w:numPr>
        <w:spacing w:after="0" w:line="240" w:lineRule="auto"/>
        <w:ind w:right="0"/>
        <w:contextualSpacing/>
      </w:pPr>
      <w:r w:rsidRPr="00311723">
        <w:t>Tydliga instruktioner om åtgärder vid fortsatta problem ska ges innan hemgång. Dokumentera i journal. Kontakta anestesiläkare.</w:t>
      </w:r>
    </w:p>
    <w:p w14:paraId="62FF42D9" w14:textId="77777777" w:rsidR="00311723" w:rsidRPr="00311723" w:rsidRDefault="00311723" w:rsidP="00311723">
      <w:pPr>
        <w:numPr>
          <w:ilvl w:val="0"/>
          <w:numId w:val="24"/>
        </w:numPr>
        <w:spacing w:after="0" w:line="240" w:lineRule="auto"/>
        <w:ind w:right="0"/>
        <w:contextualSpacing/>
      </w:pPr>
      <w:r w:rsidRPr="00311723">
        <w:t xml:space="preserve">Om preoperativ </w:t>
      </w:r>
      <w:proofErr w:type="spellStart"/>
      <w:r w:rsidRPr="00311723">
        <w:t>resurin</w:t>
      </w:r>
      <w:proofErr w:type="spellEnd"/>
      <w:r w:rsidRPr="00311723">
        <w:t xml:space="preserve"> är mer än 200 ml ska samma värde accepteras som postoperativ </w:t>
      </w:r>
      <w:proofErr w:type="spellStart"/>
      <w:r w:rsidRPr="00311723">
        <w:t>resurin</w:t>
      </w:r>
      <w:proofErr w:type="spellEnd"/>
      <w:r w:rsidRPr="00311723">
        <w:t>.</w:t>
      </w:r>
    </w:p>
    <w:p w14:paraId="75B45A64" w14:textId="77777777" w:rsidR="00311723" w:rsidRPr="00311723" w:rsidRDefault="00311723" w:rsidP="00311723">
      <w:pPr>
        <w:spacing w:after="0"/>
        <w:ind w:left="0" w:right="0"/>
      </w:pPr>
    </w:p>
    <w:p w14:paraId="22FCAD2F" w14:textId="77777777" w:rsidR="00311723" w:rsidRPr="00311723" w:rsidRDefault="00311723" w:rsidP="00311723">
      <w:pPr>
        <w:spacing w:after="0" w:line="240" w:lineRule="auto"/>
        <w:ind w:left="0" w:right="0"/>
        <w:rPr>
          <w:rFonts w:ascii="Verdana" w:eastAsiaTheme="majorEastAsia" w:hAnsi="Verdana" w:cstheme="majorBidi"/>
          <w:bCs/>
          <w:color w:val="000000" w:themeColor="text1"/>
          <w:sz w:val="28"/>
        </w:rPr>
      </w:pPr>
      <w:r w:rsidRPr="00311723">
        <w:br w:type="page"/>
      </w:r>
    </w:p>
    <w:p w14:paraId="528CAB7B" w14:textId="77777777" w:rsidR="00311723" w:rsidRPr="00311723" w:rsidRDefault="00311723" w:rsidP="00311723">
      <w:pPr>
        <w:keepNext/>
        <w:keepLines/>
        <w:spacing w:before="240" w:after="40"/>
        <w:outlineLvl w:val="2"/>
        <w:rPr>
          <w:rFonts w:ascii="Verdana" w:eastAsiaTheme="majorEastAsia" w:hAnsi="Verdana" w:cstheme="majorBidi"/>
          <w:bCs/>
          <w:color w:val="000000" w:themeColor="text1"/>
          <w:sz w:val="28"/>
        </w:rPr>
      </w:pPr>
      <w:bookmarkStart w:id="24" w:name="_Toc225857284"/>
      <w:r w:rsidRPr="00311723">
        <w:rPr>
          <w:rFonts w:ascii="Verdana" w:eastAsiaTheme="majorEastAsia" w:hAnsi="Verdana" w:cstheme="majorBidi"/>
          <w:bCs/>
          <w:color w:val="000000" w:themeColor="text1"/>
          <w:sz w:val="28"/>
        </w:rPr>
        <w:lastRenderedPageBreak/>
        <w:t>På IVA och IMA</w:t>
      </w:r>
      <w:bookmarkEnd w:id="24"/>
    </w:p>
    <w:p w14:paraId="799B6B7E" w14:textId="77777777" w:rsidR="00311723" w:rsidRPr="00311723" w:rsidRDefault="00311723" w:rsidP="00311723">
      <w:pPr>
        <w:spacing w:after="0"/>
      </w:pPr>
      <w:r w:rsidRPr="00311723">
        <w:t>De flesta patienter på IVA och IMA har redan en KAD vid ankomst alternativt erhåller en i samband med ankomst.</w:t>
      </w:r>
    </w:p>
    <w:p w14:paraId="5A77AA7F" w14:textId="77777777" w:rsidR="00311723" w:rsidRPr="00311723" w:rsidRDefault="00311723" w:rsidP="00311723">
      <w:pPr>
        <w:keepNext/>
        <w:keepLines/>
        <w:widowControl w:val="0"/>
        <w:autoSpaceDE w:val="0"/>
        <w:autoSpaceDN w:val="0"/>
        <w:adjustRightInd w:val="0"/>
        <w:spacing w:before="240" w:after="0"/>
        <w:textAlignment w:val="center"/>
        <w:rPr>
          <w:rFonts w:ascii="Verdana" w:hAnsi="Verdana"/>
          <w:b/>
          <w:color w:val="000000"/>
          <w:szCs w:val="18"/>
        </w:rPr>
      </w:pPr>
      <w:r w:rsidRPr="00311723">
        <w:rPr>
          <w:rFonts w:ascii="Verdana" w:hAnsi="Verdana"/>
          <w:b/>
          <w:color w:val="000000"/>
          <w:szCs w:val="18"/>
        </w:rPr>
        <w:t>För de patienter där KAD ej är indicerat till en början gäller</w:t>
      </w:r>
    </w:p>
    <w:p w14:paraId="3BD4AF5E" w14:textId="77777777" w:rsidR="00311723" w:rsidRPr="00311723" w:rsidRDefault="00311723" w:rsidP="00311723">
      <w:pPr>
        <w:spacing w:after="0"/>
      </w:pPr>
      <w:proofErr w:type="spellStart"/>
      <w:r w:rsidRPr="00311723">
        <w:t>Bladderscan</w:t>
      </w:r>
      <w:proofErr w:type="spellEnd"/>
      <w:r w:rsidRPr="00311723">
        <w:t xml:space="preserve"> ska göras vid patientens ankomst och upprepas </w:t>
      </w:r>
      <w:r w:rsidRPr="00311723">
        <w:rPr>
          <w:b/>
          <w:bCs/>
        </w:rPr>
        <w:t>varje timme</w:t>
      </w:r>
      <w:r w:rsidRPr="00311723">
        <w:t xml:space="preserve"> tills blåstömning skett.</w:t>
      </w:r>
    </w:p>
    <w:p w14:paraId="69586BD5" w14:textId="77777777" w:rsidR="00311723" w:rsidRPr="00311723" w:rsidRDefault="00311723" w:rsidP="00311723">
      <w:pPr>
        <w:spacing w:after="0"/>
      </w:pPr>
      <w:r w:rsidRPr="00311723">
        <w:t xml:space="preserve">När patienten själv tömt urinblåsan ska </w:t>
      </w:r>
      <w:proofErr w:type="spellStart"/>
      <w:r w:rsidRPr="00311723">
        <w:t>bladderscan</w:t>
      </w:r>
      <w:proofErr w:type="spellEnd"/>
      <w:r w:rsidRPr="00311723">
        <w:t xml:space="preserve"> ske enligt nedanstående schema:</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132"/>
        <w:gridCol w:w="5228"/>
      </w:tblGrid>
      <w:tr w:rsidR="00311723" w:rsidRPr="00311723" w14:paraId="62A7A3E3" w14:textId="77777777" w:rsidTr="00CD0A6D">
        <w:trPr>
          <w:tblCellSpacing w:w="15" w:type="dxa"/>
        </w:trPr>
        <w:tc>
          <w:tcPr>
            <w:tcW w:w="0" w:type="auto"/>
            <w:shd w:val="clear" w:color="auto" w:fill="FFFFFF" w:themeFill="background1"/>
            <w:noWrap/>
            <w:vAlign w:val="center"/>
            <w:hideMark/>
          </w:tcPr>
          <w:p w14:paraId="002DBD8C" w14:textId="77777777" w:rsidR="00311723" w:rsidRPr="00311723" w:rsidRDefault="00311723" w:rsidP="00311723">
            <w:pPr>
              <w:spacing w:after="0"/>
            </w:pPr>
            <w:proofErr w:type="spellStart"/>
            <w:r w:rsidRPr="00311723">
              <w:rPr>
                <w:b/>
                <w:bCs/>
              </w:rPr>
              <w:t>Residualurin</w:t>
            </w:r>
            <w:proofErr w:type="spellEnd"/>
          </w:p>
        </w:tc>
        <w:tc>
          <w:tcPr>
            <w:tcW w:w="0" w:type="auto"/>
            <w:shd w:val="clear" w:color="auto" w:fill="FFFFFF" w:themeFill="background1"/>
            <w:noWrap/>
            <w:vAlign w:val="center"/>
            <w:hideMark/>
          </w:tcPr>
          <w:p w14:paraId="75CD5E4D" w14:textId="77777777" w:rsidR="00311723" w:rsidRPr="00311723" w:rsidRDefault="00311723" w:rsidP="00311723">
            <w:pPr>
              <w:spacing w:after="0"/>
            </w:pPr>
            <w:r w:rsidRPr="00311723">
              <w:rPr>
                <w:b/>
                <w:bCs/>
              </w:rPr>
              <w:t>Kontroll</w:t>
            </w:r>
          </w:p>
        </w:tc>
      </w:tr>
      <w:tr w:rsidR="00311723" w:rsidRPr="00311723" w14:paraId="1C604820" w14:textId="77777777" w:rsidTr="00CD0A6D">
        <w:trPr>
          <w:tblCellSpacing w:w="15" w:type="dxa"/>
        </w:trPr>
        <w:tc>
          <w:tcPr>
            <w:tcW w:w="0" w:type="auto"/>
            <w:shd w:val="clear" w:color="auto" w:fill="FFFFFF" w:themeFill="background1"/>
            <w:hideMark/>
          </w:tcPr>
          <w:p w14:paraId="544723B0" w14:textId="77777777" w:rsidR="00311723" w:rsidRPr="00311723" w:rsidRDefault="00311723" w:rsidP="00311723">
            <w:pPr>
              <w:spacing w:after="0"/>
            </w:pPr>
            <w:proofErr w:type="gramStart"/>
            <w:r w:rsidRPr="00311723">
              <w:t>0-150</w:t>
            </w:r>
            <w:proofErr w:type="gramEnd"/>
            <w:r w:rsidRPr="00311723">
              <w:t xml:space="preserve"> </w:t>
            </w:r>
            <w:proofErr w:type="spellStart"/>
            <w:r w:rsidRPr="00311723">
              <w:t>mL</w:t>
            </w:r>
            <w:proofErr w:type="spellEnd"/>
          </w:p>
        </w:tc>
        <w:tc>
          <w:tcPr>
            <w:tcW w:w="0" w:type="auto"/>
            <w:shd w:val="clear" w:color="auto" w:fill="FFFFFF" w:themeFill="background1"/>
            <w:hideMark/>
          </w:tcPr>
          <w:p w14:paraId="48310A2D" w14:textId="77777777" w:rsidR="00311723" w:rsidRPr="00311723" w:rsidRDefault="00311723" w:rsidP="00311723">
            <w:pPr>
              <w:spacing w:after="0"/>
            </w:pPr>
            <w:r w:rsidRPr="00311723">
              <w:t>Ny kontroll efter 3 timmar</w:t>
            </w:r>
          </w:p>
        </w:tc>
      </w:tr>
      <w:tr w:rsidR="00311723" w:rsidRPr="00311723" w14:paraId="2C862441" w14:textId="77777777" w:rsidTr="00CD0A6D">
        <w:trPr>
          <w:tblCellSpacing w:w="15" w:type="dxa"/>
        </w:trPr>
        <w:tc>
          <w:tcPr>
            <w:tcW w:w="0" w:type="auto"/>
            <w:shd w:val="clear" w:color="auto" w:fill="FFFFFF" w:themeFill="background1"/>
            <w:hideMark/>
          </w:tcPr>
          <w:p w14:paraId="34BBBD0E" w14:textId="77777777" w:rsidR="00311723" w:rsidRPr="00311723" w:rsidRDefault="00311723" w:rsidP="00311723">
            <w:pPr>
              <w:spacing w:after="0"/>
            </w:pPr>
            <w:proofErr w:type="gramStart"/>
            <w:r w:rsidRPr="00311723">
              <w:t>150-300</w:t>
            </w:r>
            <w:proofErr w:type="gramEnd"/>
            <w:r w:rsidRPr="00311723">
              <w:t xml:space="preserve"> </w:t>
            </w:r>
            <w:proofErr w:type="spellStart"/>
            <w:r w:rsidRPr="00311723">
              <w:t>mL</w:t>
            </w:r>
            <w:proofErr w:type="spellEnd"/>
          </w:p>
        </w:tc>
        <w:tc>
          <w:tcPr>
            <w:tcW w:w="0" w:type="auto"/>
            <w:shd w:val="clear" w:color="auto" w:fill="FFFFFF" w:themeFill="background1"/>
            <w:hideMark/>
          </w:tcPr>
          <w:p w14:paraId="21509C3A" w14:textId="77777777" w:rsidR="00311723" w:rsidRPr="00311723" w:rsidRDefault="00311723" w:rsidP="00311723">
            <w:pPr>
              <w:spacing w:after="0"/>
            </w:pPr>
            <w:r w:rsidRPr="00311723">
              <w:t>Ny kontroll efter 2 timmar</w:t>
            </w:r>
          </w:p>
        </w:tc>
      </w:tr>
      <w:tr w:rsidR="00311723" w:rsidRPr="00311723" w14:paraId="088353AA" w14:textId="77777777" w:rsidTr="00CD0A6D">
        <w:trPr>
          <w:tblCellSpacing w:w="15" w:type="dxa"/>
        </w:trPr>
        <w:tc>
          <w:tcPr>
            <w:tcW w:w="0" w:type="auto"/>
            <w:shd w:val="clear" w:color="auto" w:fill="FFFFFF" w:themeFill="background1"/>
            <w:hideMark/>
          </w:tcPr>
          <w:p w14:paraId="31299A85" w14:textId="77777777" w:rsidR="00311723" w:rsidRPr="00311723" w:rsidRDefault="00311723" w:rsidP="00311723">
            <w:pPr>
              <w:spacing w:after="0"/>
            </w:pPr>
            <w:proofErr w:type="gramStart"/>
            <w:r w:rsidRPr="00311723">
              <w:t>300-500</w:t>
            </w:r>
            <w:proofErr w:type="gramEnd"/>
            <w:r w:rsidRPr="00311723">
              <w:t xml:space="preserve"> </w:t>
            </w:r>
            <w:proofErr w:type="spellStart"/>
            <w:r w:rsidRPr="00311723">
              <w:t>mL</w:t>
            </w:r>
            <w:proofErr w:type="spellEnd"/>
          </w:p>
        </w:tc>
        <w:tc>
          <w:tcPr>
            <w:tcW w:w="0" w:type="auto"/>
            <w:shd w:val="clear" w:color="auto" w:fill="FFFFFF" w:themeFill="background1"/>
            <w:hideMark/>
          </w:tcPr>
          <w:p w14:paraId="2419B00B" w14:textId="77777777" w:rsidR="00311723" w:rsidRPr="00311723" w:rsidRDefault="00311723" w:rsidP="00311723">
            <w:pPr>
              <w:spacing w:after="0"/>
            </w:pPr>
            <w:r w:rsidRPr="00311723">
              <w:t>Ny kontroll efter 1 timme</w:t>
            </w:r>
            <w:del w:id="25" w:author="Författare">
              <w:r w:rsidRPr="00311723" w:rsidDel="004D1A83">
                <w:delText>.</w:delText>
              </w:r>
            </w:del>
          </w:p>
        </w:tc>
      </w:tr>
      <w:tr w:rsidR="00311723" w:rsidRPr="00311723" w14:paraId="0D69CE8B" w14:textId="77777777" w:rsidTr="00CD0A6D">
        <w:trPr>
          <w:tblCellSpacing w:w="15" w:type="dxa"/>
        </w:trPr>
        <w:tc>
          <w:tcPr>
            <w:tcW w:w="0" w:type="auto"/>
            <w:shd w:val="clear" w:color="auto" w:fill="FFFFFF" w:themeFill="background1"/>
            <w:hideMark/>
          </w:tcPr>
          <w:p w14:paraId="312D670B" w14:textId="77777777" w:rsidR="00311723" w:rsidRPr="00311723" w:rsidRDefault="00311723" w:rsidP="00311723">
            <w:pPr>
              <w:spacing w:after="0"/>
            </w:pPr>
            <w:r w:rsidRPr="00311723">
              <w:t xml:space="preserve">&gt;500 </w:t>
            </w:r>
            <w:proofErr w:type="spellStart"/>
            <w:r w:rsidRPr="00311723">
              <w:t>mL</w:t>
            </w:r>
            <w:proofErr w:type="spellEnd"/>
          </w:p>
        </w:tc>
        <w:tc>
          <w:tcPr>
            <w:tcW w:w="0" w:type="auto"/>
            <w:shd w:val="clear" w:color="auto" w:fill="FFFFFF" w:themeFill="background1"/>
            <w:hideMark/>
          </w:tcPr>
          <w:p w14:paraId="35D6D302" w14:textId="77777777" w:rsidR="00311723" w:rsidRPr="00311723" w:rsidRDefault="00311723" w:rsidP="00311723">
            <w:pPr>
              <w:spacing w:after="0"/>
              <w:ind w:right="0"/>
            </w:pPr>
            <w:r w:rsidRPr="00311723">
              <w:t xml:space="preserve">Blåstappning, alternativt KAD (temp </w:t>
            </w:r>
            <w:proofErr w:type="spellStart"/>
            <w:r w:rsidRPr="00311723">
              <w:t>ch</w:t>
            </w:r>
            <w:proofErr w:type="spellEnd"/>
            <w:r w:rsidRPr="00311723">
              <w:t xml:space="preserve"> 14)</w:t>
            </w:r>
          </w:p>
        </w:tc>
      </w:tr>
    </w:tbl>
    <w:p w14:paraId="2F2563AB" w14:textId="77777777" w:rsidR="00311723" w:rsidRPr="00311723" w:rsidRDefault="00311723" w:rsidP="00311723">
      <w:pPr>
        <w:keepNext/>
        <w:keepLines/>
        <w:spacing w:before="240" w:after="40" w:line="240" w:lineRule="auto"/>
        <w:outlineLvl w:val="2"/>
        <w:rPr>
          <w:rFonts w:ascii="Verdana" w:eastAsiaTheme="majorEastAsia" w:hAnsi="Verdana" w:cstheme="majorBidi"/>
          <w:bCs/>
          <w:color w:val="000000" w:themeColor="text1"/>
          <w:sz w:val="28"/>
        </w:rPr>
      </w:pPr>
      <w:bookmarkStart w:id="26" w:name="_Toc225857285"/>
      <w:r w:rsidRPr="00311723">
        <w:rPr>
          <w:rFonts w:ascii="Verdana" w:eastAsiaTheme="majorEastAsia" w:hAnsi="Verdana" w:cstheme="majorBidi"/>
          <w:bCs/>
          <w:color w:val="000000" w:themeColor="text1"/>
          <w:sz w:val="28"/>
        </w:rPr>
        <w:t>Allmän risk för urinretention</w:t>
      </w:r>
      <w:bookmarkEnd w:id="26"/>
    </w:p>
    <w:p w14:paraId="486D614D" w14:textId="77777777" w:rsidR="00311723" w:rsidRPr="00311723" w:rsidRDefault="00311723" w:rsidP="00311723">
      <w:pPr>
        <w:numPr>
          <w:ilvl w:val="0"/>
          <w:numId w:val="21"/>
        </w:numPr>
        <w:spacing w:after="0" w:line="240" w:lineRule="auto"/>
        <w:contextualSpacing/>
      </w:pPr>
      <w:r w:rsidRPr="00311723">
        <w:t>Tidigare blåstömningsbesvär som kan påverka urinering.</w:t>
      </w:r>
    </w:p>
    <w:p w14:paraId="273A9A12" w14:textId="77777777" w:rsidR="00311723" w:rsidRPr="00311723" w:rsidRDefault="00311723" w:rsidP="00311723">
      <w:pPr>
        <w:numPr>
          <w:ilvl w:val="0"/>
          <w:numId w:val="21"/>
        </w:numPr>
        <w:spacing w:after="0" w:line="240" w:lineRule="auto"/>
        <w:contextualSpacing/>
      </w:pPr>
      <w:r w:rsidRPr="00311723">
        <w:t>Kognitiv svikt.</w:t>
      </w:r>
    </w:p>
    <w:p w14:paraId="0E3568E1" w14:textId="77777777" w:rsidR="00311723" w:rsidRPr="00311723" w:rsidRDefault="00311723" w:rsidP="00311723">
      <w:pPr>
        <w:numPr>
          <w:ilvl w:val="0"/>
          <w:numId w:val="21"/>
        </w:numPr>
        <w:spacing w:after="0" w:line="240" w:lineRule="auto"/>
        <w:contextualSpacing/>
      </w:pPr>
      <w:proofErr w:type="spellStart"/>
      <w:r w:rsidRPr="00311723">
        <w:t>Immobilisering</w:t>
      </w:r>
      <w:proofErr w:type="spellEnd"/>
      <w:r w:rsidRPr="00311723">
        <w:t>.</w:t>
      </w:r>
    </w:p>
    <w:p w14:paraId="32052607" w14:textId="77777777" w:rsidR="00311723" w:rsidRPr="00311723" w:rsidRDefault="00311723" w:rsidP="00311723">
      <w:pPr>
        <w:numPr>
          <w:ilvl w:val="0"/>
          <w:numId w:val="21"/>
        </w:numPr>
        <w:spacing w:after="0" w:line="240" w:lineRule="auto"/>
        <w:contextualSpacing/>
      </w:pPr>
      <w:r w:rsidRPr="00311723">
        <w:t>Drog- och alkoholpåverkan.</w:t>
      </w:r>
    </w:p>
    <w:p w14:paraId="0A90AD6B" w14:textId="77777777" w:rsidR="00311723" w:rsidRPr="00311723" w:rsidRDefault="00311723" w:rsidP="00311723">
      <w:pPr>
        <w:numPr>
          <w:ilvl w:val="0"/>
          <w:numId w:val="21"/>
        </w:numPr>
        <w:spacing w:after="0" w:line="240" w:lineRule="auto"/>
        <w:contextualSpacing/>
      </w:pPr>
      <w:r w:rsidRPr="00311723">
        <w:t xml:space="preserve">Diabetes </w:t>
      </w:r>
      <w:proofErr w:type="spellStart"/>
      <w:r w:rsidRPr="00311723">
        <w:t>mellitus</w:t>
      </w:r>
      <w:proofErr w:type="spellEnd"/>
      <w:r w:rsidRPr="00311723">
        <w:t>.</w:t>
      </w:r>
    </w:p>
    <w:p w14:paraId="6B59914C" w14:textId="77777777" w:rsidR="00311723" w:rsidRPr="00311723" w:rsidRDefault="00311723" w:rsidP="00311723">
      <w:pPr>
        <w:numPr>
          <w:ilvl w:val="0"/>
          <w:numId w:val="21"/>
        </w:numPr>
        <w:spacing w:after="0" w:line="240" w:lineRule="auto"/>
        <w:contextualSpacing/>
      </w:pPr>
      <w:r w:rsidRPr="00311723">
        <w:t>Akut buksjukdom.</w:t>
      </w:r>
    </w:p>
    <w:p w14:paraId="66280FFC" w14:textId="77777777" w:rsidR="00311723" w:rsidRPr="00311723" w:rsidRDefault="00311723" w:rsidP="00311723">
      <w:pPr>
        <w:numPr>
          <w:ilvl w:val="0"/>
          <w:numId w:val="21"/>
        </w:numPr>
        <w:spacing w:after="0" w:line="240" w:lineRule="auto"/>
        <w:contextualSpacing/>
      </w:pPr>
      <w:r w:rsidRPr="00311723">
        <w:t>Förstoppning.</w:t>
      </w:r>
    </w:p>
    <w:p w14:paraId="29FA2EA9" w14:textId="77777777" w:rsidR="00311723" w:rsidRPr="00311723" w:rsidRDefault="00311723" w:rsidP="00311723">
      <w:pPr>
        <w:numPr>
          <w:ilvl w:val="0"/>
          <w:numId w:val="21"/>
        </w:numPr>
        <w:spacing w:after="0" w:line="240" w:lineRule="auto"/>
        <w:contextualSpacing/>
      </w:pPr>
      <w:r w:rsidRPr="00311723">
        <w:t xml:space="preserve">Neurologisk sjukdom, inklusive TIA (Transitorisk </w:t>
      </w:r>
      <w:proofErr w:type="spellStart"/>
      <w:r w:rsidRPr="00311723">
        <w:t>Ischemisk</w:t>
      </w:r>
      <w:proofErr w:type="spellEnd"/>
      <w:r w:rsidRPr="00311723">
        <w:t xml:space="preserve"> Attack) och stroke.</w:t>
      </w:r>
    </w:p>
    <w:p w14:paraId="7DDCC363" w14:textId="77777777" w:rsidR="00311723" w:rsidRPr="00311723" w:rsidRDefault="00311723" w:rsidP="00311723">
      <w:pPr>
        <w:numPr>
          <w:ilvl w:val="0"/>
          <w:numId w:val="21"/>
        </w:numPr>
        <w:spacing w:after="0" w:line="240" w:lineRule="auto"/>
        <w:contextualSpacing/>
      </w:pPr>
      <w:r w:rsidRPr="00311723">
        <w:t xml:space="preserve">Läkemedel som påverkar urinblåsan, till exempel opiater och </w:t>
      </w:r>
      <w:proofErr w:type="spellStart"/>
      <w:r w:rsidRPr="00311723">
        <w:t>antikolinerigika</w:t>
      </w:r>
      <w:proofErr w:type="spellEnd"/>
      <w:r w:rsidRPr="00311723">
        <w:t>.</w:t>
      </w:r>
    </w:p>
    <w:p w14:paraId="19409D6F" w14:textId="77777777" w:rsidR="00311723" w:rsidRPr="00311723" w:rsidRDefault="00311723" w:rsidP="00311723">
      <w:pPr>
        <w:numPr>
          <w:ilvl w:val="0"/>
          <w:numId w:val="21"/>
        </w:numPr>
        <w:spacing w:after="0" w:line="240" w:lineRule="auto"/>
        <w:contextualSpacing/>
      </w:pPr>
      <w:r w:rsidRPr="00311723">
        <w:t>Kronisk smärta.</w:t>
      </w:r>
    </w:p>
    <w:p w14:paraId="5EE47786" w14:textId="77777777" w:rsidR="00311723" w:rsidRPr="00311723" w:rsidRDefault="00311723" w:rsidP="00311723">
      <w:pPr>
        <w:numPr>
          <w:ilvl w:val="0"/>
          <w:numId w:val="21"/>
        </w:numPr>
        <w:spacing w:after="0" w:line="240" w:lineRule="auto"/>
        <w:contextualSpacing/>
      </w:pPr>
      <w:r w:rsidRPr="00311723">
        <w:t>Ålder över 75 år.</w:t>
      </w:r>
    </w:p>
    <w:p w14:paraId="7DCA4577" w14:textId="77777777" w:rsidR="00311723" w:rsidRPr="00311723" w:rsidRDefault="00311723" w:rsidP="00311723">
      <w:pPr>
        <w:keepNext/>
        <w:keepLines/>
        <w:spacing w:before="240" w:after="40"/>
        <w:outlineLvl w:val="2"/>
        <w:rPr>
          <w:rFonts w:ascii="Verdana" w:eastAsiaTheme="majorEastAsia" w:hAnsi="Verdana" w:cstheme="majorBidi"/>
          <w:bCs/>
          <w:color w:val="000000" w:themeColor="text1"/>
          <w:sz w:val="28"/>
        </w:rPr>
      </w:pPr>
      <w:bookmarkStart w:id="27" w:name="_Toc225857286"/>
      <w:r w:rsidRPr="00311723">
        <w:rPr>
          <w:rFonts w:ascii="Verdana" w:eastAsiaTheme="majorEastAsia" w:hAnsi="Verdana" w:cstheme="majorBidi"/>
          <w:bCs/>
          <w:color w:val="000000" w:themeColor="text1"/>
          <w:sz w:val="28"/>
        </w:rPr>
        <w:t>Hög risk för urinretention</w:t>
      </w:r>
      <w:bookmarkEnd w:id="27"/>
    </w:p>
    <w:p w14:paraId="53D7D4C0" w14:textId="77777777" w:rsidR="00311723" w:rsidRPr="00311723" w:rsidRDefault="00311723" w:rsidP="00311723">
      <w:pPr>
        <w:numPr>
          <w:ilvl w:val="1"/>
          <w:numId w:val="20"/>
        </w:numPr>
        <w:spacing w:after="0" w:line="240" w:lineRule="auto"/>
        <w:contextualSpacing/>
      </w:pPr>
      <w:proofErr w:type="spellStart"/>
      <w:r w:rsidRPr="00311723">
        <w:t>Residualurin</w:t>
      </w:r>
      <w:proofErr w:type="spellEnd"/>
      <w:r w:rsidRPr="00311723">
        <w:t xml:space="preserve"> &gt;200 </w:t>
      </w:r>
      <w:proofErr w:type="spellStart"/>
      <w:r w:rsidRPr="00311723">
        <w:t>mL</w:t>
      </w:r>
      <w:proofErr w:type="spellEnd"/>
      <w:r w:rsidRPr="00311723">
        <w:t xml:space="preserve"> (uppmätt vid första blåsscanningen).</w:t>
      </w:r>
    </w:p>
    <w:p w14:paraId="1A09A098" w14:textId="77777777" w:rsidR="00311723" w:rsidRPr="00311723" w:rsidRDefault="00311723" w:rsidP="00311723">
      <w:pPr>
        <w:numPr>
          <w:ilvl w:val="1"/>
          <w:numId w:val="20"/>
        </w:numPr>
        <w:spacing w:after="0" w:line="240" w:lineRule="auto"/>
        <w:contextualSpacing/>
      </w:pPr>
      <w:r w:rsidRPr="00311723">
        <w:t>Trauma.</w:t>
      </w:r>
    </w:p>
    <w:p w14:paraId="7E62AEB2" w14:textId="77777777" w:rsidR="00311723" w:rsidRPr="00311723" w:rsidRDefault="00311723" w:rsidP="00311723">
      <w:pPr>
        <w:numPr>
          <w:ilvl w:val="1"/>
          <w:numId w:val="20"/>
        </w:numPr>
        <w:spacing w:after="0" w:line="240" w:lineRule="auto"/>
        <w:contextualSpacing/>
      </w:pPr>
      <w:r w:rsidRPr="00311723">
        <w:t>Akut och svår smärta.</w:t>
      </w:r>
    </w:p>
    <w:p w14:paraId="2AD4EDCF" w14:textId="77777777" w:rsidR="00311723" w:rsidRPr="00311723" w:rsidRDefault="00311723" w:rsidP="00311723">
      <w:pPr>
        <w:numPr>
          <w:ilvl w:val="1"/>
          <w:numId w:val="20"/>
        </w:numPr>
        <w:spacing w:after="0" w:line="240" w:lineRule="auto"/>
        <w:contextualSpacing/>
      </w:pPr>
      <w:r w:rsidRPr="00311723">
        <w:t>Hinder i urinrör, urinblåsa eller prostata (till exempel tumör).</w:t>
      </w:r>
    </w:p>
    <w:p w14:paraId="45B3DD83" w14:textId="77777777" w:rsidR="00311723" w:rsidRPr="00311723" w:rsidRDefault="00311723" w:rsidP="00311723">
      <w:pPr>
        <w:numPr>
          <w:ilvl w:val="1"/>
          <w:numId w:val="20"/>
        </w:numPr>
        <w:spacing w:after="0" w:line="240" w:lineRule="auto"/>
        <w:contextualSpacing/>
      </w:pPr>
      <w:r w:rsidRPr="00311723">
        <w:t>Medvetandesänkning.</w:t>
      </w:r>
    </w:p>
    <w:p w14:paraId="2045D717" w14:textId="77777777" w:rsidR="00311723" w:rsidRPr="00311723" w:rsidRDefault="00311723" w:rsidP="00311723">
      <w:pPr>
        <w:numPr>
          <w:ilvl w:val="1"/>
          <w:numId w:val="20"/>
        </w:numPr>
        <w:spacing w:after="0" w:line="240" w:lineRule="auto"/>
        <w:contextualSpacing/>
      </w:pPr>
      <w:r w:rsidRPr="00311723">
        <w:t xml:space="preserve">Parenteral vätska i stora doser alternativt </w:t>
      </w:r>
      <w:proofErr w:type="spellStart"/>
      <w:r w:rsidRPr="00311723">
        <w:t>diuretika</w:t>
      </w:r>
      <w:proofErr w:type="spellEnd"/>
      <w:r w:rsidRPr="00311723">
        <w:t xml:space="preserve"> i hög dos.</w:t>
      </w:r>
    </w:p>
    <w:p w14:paraId="3259416F" w14:textId="77777777" w:rsidR="00311723" w:rsidRPr="00311723" w:rsidRDefault="00311723" w:rsidP="00311723">
      <w:pPr>
        <w:numPr>
          <w:ilvl w:val="1"/>
          <w:numId w:val="20"/>
        </w:numPr>
        <w:spacing w:after="0" w:line="240" w:lineRule="auto"/>
        <w:contextualSpacing/>
      </w:pPr>
      <w:r w:rsidRPr="00311723">
        <w:t>EDA – smärtlindrande läkemedel i epiduralkateter.</w:t>
      </w:r>
    </w:p>
    <w:p w14:paraId="252FFC05" w14:textId="77777777" w:rsidR="00311723" w:rsidRPr="00311723" w:rsidRDefault="00311723" w:rsidP="00311723">
      <w:pPr>
        <w:numPr>
          <w:ilvl w:val="1"/>
          <w:numId w:val="20"/>
        </w:numPr>
        <w:spacing w:after="0" w:line="240" w:lineRule="auto"/>
        <w:contextualSpacing/>
      </w:pPr>
      <w:r w:rsidRPr="00311723">
        <w:t>Avslutad KAD-behandling.</w:t>
      </w:r>
    </w:p>
    <w:p w14:paraId="3CE4043D" w14:textId="77777777" w:rsidR="00311723" w:rsidRPr="00311723" w:rsidRDefault="00311723" w:rsidP="00311723">
      <w:pPr>
        <w:numPr>
          <w:ilvl w:val="1"/>
          <w:numId w:val="20"/>
        </w:numPr>
        <w:spacing w:after="0" w:line="240" w:lineRule="auto"/>
        <w:contextualSpacing/>
      </w:pPr>
      <w:r w:rsidRPr="00311723">
        <w:t>Förlossning.</w:t>
      </w:r>
    </w:p>
    <w:p w14:paraId="12836963" w14:textId="77777777" w:rsidR="00311723" w:rsidRPr="00311723" w:rsidRDefault="00311723" w:rsidP="00311723">
      <w:pPr>
        <w:keepNext/>
        <w:keepLines/>
        <w:spacing w:before="240" w:after="40"/>
        <w:outlineLvl w:val="2"/>
        <w:rPr>
          <w:rFonts w:ascii="Verdana" w:eastAsiaTheme="majorEastAsia" w:hAnsi="Verdana" w:cstheme="majorBidi"/>
          <w:bCs/>
          <w:color w:val="000000" w:themeColor="text1"/>
          <w:sz w:val="28"/>
        </w:rPr>
      </w:pPr>
      <w:bookmarkStart w:id="28" w:name="_Toc225857287"/>
      <w:r w:rsidRPr="00311723">
        <w:rPr>
          <w:rFonts w:ascii="Verdana" w:eastAsiaTheme="majorEastAsia" w:hAnsi="Verdana" w:cstheme="majorBidi"/>
          <w:bCs/>
          <w:color w:val="000000" w:themeColor="text1"/>
          <w:sz w:val="28"/>
        </w:rPr>
        <w:lastRenderedPageBreak/>
        <w:t>Kateterisering av urinblåsa</w:t>
      </w:r>
      <w:bookmarkEnd w:id="28"/>
    </w:p>
    <w:p w14:paraId="566EAA8B" w14:textId="77777777" w:rsidR="00311723" w:rsidRPr="00311723" w:rsidRDefault="00311723" w:rsidP="00311723">
      <w:pPr>
        <w:spacing w:after="0"/>
      </w:pPr>
      <w:r w:rsidRPr="00311723">
        <w:t xml:space="preserve">Följ anvisningarna som finns på Vårdhandboken. </w:t>
      </w:r>
    </w:p>
    <w:p w14:paraId="6E917D72" w14:textId="77777777" w:rsidR="00311723" w:rsidRPr="00311723" w:rsidRDefault="00311723" w:rsidP="00311723">
      <w:pPr>
        <w:spacing w:after="0"/>
      </w:pPr>
      <w:r w:rsidRPr="00311723">
        <w:t xml:space="preserve">För material (använd KAD </w:t>
      </w:r>
      <w:proofErr w:type="spellStart"/>
      <w:r w:rsidRPr="00311723">
        <w:t>ch</w:t>
      </w:r>
      <w:proofErr w:type="spellEnd"/>
      <w:r w:rsidRPr="00311723">
        <w:t xml:space="preserve"> 14) och tillvägagångssätt, se följande länkar:</w:t>
      </w:r>
    </w:p>
    <w:p w14:paraId="5E866E48" w14:textId="77777777" w:rsidR="00311723" w:rsidRPr="00311723" w:rsidRDefault="00311723" w:rsidP="00311723">
      <w:pPr>
        <w:spacing w:after="0"/>
      </w:pPr>
      <w:hyperlink r:id="rId12" w:history="1">
        <w:r w:rsidRPr="00311723">
          <w:rPr>
            <w:color w:val="006298" w:themeColor="hyperlink"/>
            <w:u w:val="single"/>
          </w:rPr>
          <w:t>KAD, kvinna - Vårdhandboken</w:t>
        </w:r>
      </w:hyperlink>
    </w:p>
    <w:p w14:paraId="6641A156" w14:textId="77777777" w:rsidR="00311723" w:rsidRPr="00311723" w:rsidRDefault="00311723" w:rsidP="00311723">
      <w:pPr>
        <w:spacing w:after="0"/>
      </w:pPr>
      <w:hyperlink r:id="rId13" w:history="1">
        <w:r w:rsidRPr="00311723">
          <w:rPr>
            <w:color w:val="006298" w:themeColor="hyperlink"/>
            <w:u w:val="single"/>
          </w:rPr>
          <w:t>KAD, man - inklusive film - Vårdhandboken</w:t>
        </w:r>
      </w:hyperlink>
    </w:p>
    <w:p w14:paraId="7ED750A2" w14:textId="77777777" w:rsidR="00311723" w:rsidRPr="00311723" w:rsidRDefault="00311723" w:rsidP="00311723">
      <w:pPr>
        <w:spacing w:after="0"/>
      </w:pPr>
      <w:hyperlink r:id="rId14" w:history="1">
        <w:r w:rsidRPr="00311723">
          <w:rPr>
            <w:color w:val="006298" w:themeColor="hyperlink"/>
            <w:u w:val="single"/>
          </w:rPr>
          <w:t>Enstaka och intermittent - Vårdhandboken</w:t>
        </w:r>
      </w:hyperlink>
    </w:p>
    <w:p w14:paraId="253D4260" w14:textId="77777777" w:rsidR="00311723" w:rsidRPr="00311723" w:rsidRDefault="00311723" w:rsidP="00311723">
      <w:pPr>
        <w:keepNext/>
        <w:keepLines/>
        <w:widowControl w:val="0"/>
        <w:autoSpaceDE w:val="0"/>
        <w:autoSpaceDN w:val="0"/>
        <w:adjustRightInd w:val="0"/>
        <w:spacing w:before="240" w:after="0"/>
        <w:textAlignment w:val="center"/>
        <w:rPr>
          <w:rFonts w:ascii="Verdana" w:hAnsi="Verdana"/>
          <w:b/>
          <w:color w:val="000000"/>
          <w:szCs w:val="18"/>
        </w:rPr>
      </w:pPr>
      <w:r w:rsidRPr="00311723">
        <w:rPr>
          <w:rFonts w:ascii="Verdana" w:hAnsi="Verdana"/>
          <w:b/>
          <w:color w:val="000000"/>
          <w:szCs w:val="18"/>
        </w:rPr>
        <w:t>Val av kateter till barn</w:t>
      </w:r>
    </w:p>
    <w:tbl>
      <w:tblPr>
        <w:tblStyle w:val="Tabellrutnt"/>
        <w:tblW w:w="0" w:type="auto"/>
        <w:tblInd w:w="992" w:type="dxa"/>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2355"/>
        <w:gridCol w:w="3300"/>
      </w:tblGrid>
      <w:tr w:rsidR="00311723" w:rsidRPr="00311723" w14:paraId="44ECD0CD" w14:textId="77777777" w:rsidTr="00CD0A6D">
        <w:trPr>
          <w:trHeight w:val="300"/>
        </w:trPr>
        <w:tc>
          <w:tcPr>
            <w:tcW w:w="2355" w:type="dxa"/>
            <w:tcBorders>
              <w:top w:val="single" w:sz="6" w:space="0" w:color="auto"/>
              <w:left w:val="single" w:sz="6" w:space="0" w:color="auto"/>
            </w:tcBorders>
            <w:tcMar>
              <w:left w:w="90" w:type="dxa"/>
              <w:right w:w="90" w:type="dxa"/>
            </w:tcMar>
            <w:vAlign w:val="center"/>
          </w:tcPr>
          <w:p w14:paraId="3A282987" w14:textId="77777777" w:rsidR="00311723" w:rsidRPr="00311723" w:rsidRDefault="00311723" w:rsidP="00311723">
            <w:pPr>
              <w:spacing w:after="0"/>
              <w:ind w:left="0"/>
              <w:jc w:val="both"/>
              <w:rPr>
                <w:rFonts w:ascii="Calibri" w:eastAsia="Calibri" w:hAnsi="Calibri" w:cs="Calibri"/>
                <w:b/>
                <w:bCs/>
                <w:color w:val="000000" w:themeColor="text2"/>
              </w:rPr>
            </w:pPr>
            <w:r w:rsidRPr="00311723">
              <w:rPr>
                <w:rFonts w:ascii="Calibri" w:eastAsia="Calibri" w:hAnsi="Calibri" w:cs="Calibri"/>
                <w:b/>
                <w:bCs/>
                <w:color w:val="000000" w:themeColor="text2"/>
              </w:rPr>
              <w:t>Ålder</w:t>
            </w:r>
          </w:p>
        </w:tc>
        <w:tc>
          <w:tcPr>
            <w:tcW w:w="3300" w:type="dxa"/>
            <w:tcBorders>
              <w:top w:val="single" w:sz="6" w:space="0" w:color="auto"/>
              <w:right w:val="single" w:sz="6" w:space="0" w:color="auto"/>
            </w:tcBorders>
            <w:tcMar>
              <w:left w:w="90" w:type="dxa"/>
              <w:right w:w="90" w:type="dxa"/>
            </w:tcMar>
            <w:vAlign w:val="center"/>
          </w:tcPr>
          <w:p w14:paraId="31CDF2EA" w14:textId="77777777" w:rsidR="00311723" w:rsidRPr="00311723" w:rsidRDefault="00311723" w:rsidP="00311723">
            <w:pPr>
              <w:spacing w:after="0"/>
              <w:ind w:left="0"/>
              <w:jc w:val="both"/>
            </w:pPr>
            <w:r w:rsidRPr="00311723">
              <w:rPr>
                <w:rFonts w:ascii="Calibri" w:eastAsia="Calibri" w:hAnsi="Calibri" w:cs="Calibri"/>
                <w:b/>
                <w:bCs/>
                <w:color w:val="000000" w:themeColor="text2"/>
              </w:rPr>
              <w:t>Urinkateter</w:t>
            </w:r>
          </w:p>
        </w:tc>
      </w:tr>
      <w:tr w:rsidR="00311723" w:rsidRPr="00311723" w14:paraId="1DD900E4" w14:textId="77777777" w:rsidTr="00CD0A6D">
        <w:trPr>
          <w:trHeight w:val="300"/>
        </w:trPr>
        <w:tc>
          <w:tcPr>
            <w:tcW w:w="2355" w:type="dxa"/>
            <w:tcBorders>
              <w:left w:val="single" w:sz="6" w:space="0" w:color="auto"/>
              <w:bottom w:val="single" w:sz="6" w:space="0" w:color="auto"/>
            </w:tcBorders>
            <w:tcMar>
              <w:left w:w="90" w:type="dxa"/>
              <w:right w:w="90" w:type="dxa"/>
            </w:tcMar>
            <w:vAlign w:val="center"/>
          </w:tcPr>
          <w:p w14:paraId="4C13217D" w14:textId="77777777" w:rsidR="00311723" w:rsidRPr="00311723" w:rsidRDefault="00311723" w:rsidP="00311723">
            <w:pPr>
              <w:spacing w:after="0"/>
              <w:ind w:left="0"/>
              <w:jc w:val="both"/>
              <w:rPr>
                <w:rFonts w:ascii="Calibri" w:eastAsia="Calibri" w:hAnsi="Calibri" w:cs="Calibri"/>
                <w:color w:val="000000" w:themeColor="text2"/>
              </w:rPr>
            </w:pPr>
            <w:r w:rsidRPr="00311723">
              <w:rPr>
                <w:rFonts w:ascii="Calibri" w:eastAsia="Calibri" w:hAnsi="Calibri" w:cs="Calibri"/>
                <w:color w:val="000000" w:themeColor="text2"/>
              </w:rPr>
              <w:t>7–12 år</w:t>
            </w:r>
          </w:p>
        </w:tc>
        <w:tc>
          <w:tcPr>
            <w:tcW w:w="3300" w:type="dxa"/>
            <w:tcBorders>
              <w:bottom w:val="single" w:sz="6" w:space="0" w:color="auto"/>
              <w:right w:val="single" w:sz="6" w:space="0" w:color="auto"/>
            </w:tcBorders>
            <w:tcMar>
              <w:left w:w="90" w:type="dxa"/>
              <w:right w:w="90" w:type="dxa"/>
            </w:tcMar>
            <w:vAlign w:val="center"/>
          </w:tcPr>
          <w:p w14:paraId="14F88A29" w14:textId="77777777" w:rsidR="00311723" w:rsidRPr="00311723" w:rsidRDefault="00311723" w:rsidP="00311723">
            <w:pPr>
              <w:spacing w:after="0"/>
              <w:ind w:left="0"/>
              <w:jc w:val="both"/>
              <w:rPr>
                <w:rFonts w:ascii="Calibri" w:eastAsia="Calibri" w:hAnsi="Calibri" w:cs="Calibri"/>
                <w:color w:val="000000" w:themeColor="text2"/>
              </w:rPr>
            </w:pPr>
            <w:r w:rsidRPr="00311723">
              <w:rPr>
                <w:rFonts w:ascii="Calibri" w:eastAsia="Calibri" w:hAnsi="Calibri" w:cs="Calibri"/>
                <w:color w:val="000000" w:themeColor="text2"/>
              </w:rPr>
              <w:t>nr 8 – 10 (</w:t>
            </w:r>
            <w:proofErr w:type="spellStart"/>
            <w:r w:rsidRPr="00311723">
              <w:rPr>
                <w:rFonts w:ascii="Calibri" w:eastAsia="Calibri" w:hAnsi="Calibri" w:cs="Calibri"/>
                <w:color w:val="000000" w:themeColor="text2"/>
              </w:rPr>
              <w:t>kuff</w:t>
            </w:r>
            <w:proofErr w:type="spellEnd"/>
            <w:r w:rsidRPr="00311723">
              <w:rPr>
                <w:rFonts w:ascii="Calibri" w:eastAsia="Calibri" w:hAnsi="Calibri" w:cs="Calibri"/>
                <w:color w:val="000000" w:themeColor="text2"/>
              </w:rPr>
              <w:t xml:space="preserve"> 3 ml)</w:t>
            </w:r>
          </w:p>
        </w:tc>
      </w:tr>
      <w:tr w:rsidR="00311723" w:rsidRPr="00311723" w14:paraId="5E409918" w14:textId="77777777" w:rsidTr="00CD0A6D">
        <w:trPr>
          <w:trHeight w:val="300"/>
        </w:trPr>
        <w:tc>
          <w:tcPr>
            <w:tcW w:w="2355" w:type="dxa"/>
            <w:tcBorders>
              <w:left w:val="single" w:sz="6" w:space="0" w:color="auto"/>
              <w:bottom w:val="single" w:sz="6" w:space="0" w:color="auto"/>
            </w:tcBorders>
            <w:tcMar>
              <w:left w:w="90" w:type="dxa"/>
              <w:right w:w="90" w:type="dxa"/>
            </w:tcMar>
            <w:vAlign w:val="center"/>
          </w:tcPr>
          <w:p w14:paraId="2903F4EF" w14:textId="77777777" w:rsidR="00311723" w:rsidRPr="00311723" w:rsidRDefault="00311723" w:rsidP="00311723">
            <w:pPr>
              <w:spacing w:after="0"/>
              <w:ind w:left="0"/>
              <w:jc w:val="both"/>
              <w:rPr>
                <w:rFonts w:ascii="Calibri" w:eastAsia="Calibri" w:hAnsi="Calibri" w:cs="Calibri"/>
                <w:color w:val="000000" w:themeColor="text2"/>
              </w:rPr>
            </w:pPr>
            <w:r w:rsidRPr="00311723">
              <w:rPr>
                <w:rFonts w:ascii="Calibri" w:eastAsia="Calibri" w:hAnsi="Calibri" w:cs="Calibri"/>
                <w:color w:val="000000" w:themeColor="text2"/>
              </w:rPr>
              <w:t>13–16 år</w:t>
            </w:r>
          </w:p>
        </w:tc>
        <w:tc>
          <w:tcPr>
            <w:tcW w:w="3300" w:type="dxa"/>
            <w:tcBorders>
              <w:bottom w:val="single" w:sz="6" w:space="0" w:color="auto"/>
              <w:right w:val="single" w:sz="6" w:space="0" w:color="auto"/>
            </w:tcBorders>
            <w:tcMar>
              <w:left w:w="90" w:type="dxa"/>
              <w:right w:w="90" w:type="dxa"/>
            </w:tcMar>
            <w:vAlign w:val="center"/>
          </w:tcPr>
          <w:p w14:paraId="17D840F4" w14:textId="77777777" w:rsidR="00311723" w:rsidRPr="00311723" w:rsidRDefault="00311723" w:rsidP="00311723">
            <w:pPr>
              <w:spacing w:after="0"/>
              <w:ind w:left="0"/>
              <w:jc w:val="both"/>
              <w:rPr>
                <w:rFonts w:ascii="Calibri" w:eastAsia="Calibri" w:hAnsi="Calibri" w:cs="Calibri"/>
                <w:color w:val="000000" w:themeColor="text2"/>
              </w:rPr>
            </w:pPr>
            <w:r w:rsidRPr="00311723">
              <w:rPr>
                <w:rFonts w:ascii="Calibri" w:eastAsia="Calibri" w:hAnsi="Calibri" w:cs="Calibri"/>
                <w:color w:val="000000" w:themeColor="text2"/>
              </w:rPr>
              <w:t>nr 10 – 12 (</w:t>
            </w:r>
            <w:proofErr w:type="spellStart"/>
            <w:r w:rsidRPr="00311723">
              <w:rPr>
                <w:rFonts w:ascii="Calibri" w:eastAsia="Calibri" w:hAnsi="Calibri" w:cs="Calibri"/>
                <w:color w:val="000000" w:themeColor="text2"/>
              </w:rPr>
              <w:t>kuff</w:t>
            </w:r>
            <w:proofErr w:type="spellEnd"/>
            <w:r w:rsidRPr="00311723">
              <w:rPr>
                <w:rFonts w:ascii="Calibri" w:eastAsia="Calibri" w:hAnsi="Calibri" w:cs="Calibri"/>
                <w:color w:val="000000" w:themeColor="text2"/>
              </w:rPr>
              <w:t xml:space="preserve"> 5 ml)</w:t>
            </w:r>
          </w:p>
        </w:tc>
      </w:tr>
    </w:tbl>
    <w:p w14:paraId="6F3E205B" w14:textId="77777777" w:rsidR="00311723" w:rsidRPr="00311723" w:rsidRDefault="00311723" w:rsidP="00311723">
      <w:pPr>
        <w:spacing w:after="0"/>
      </w:pPr>
    </w:p>
    <w:p w14:paraId="3D6C3FD1" w14:textId="77777777" w:rsidR="00311723" w:rsidRPr="00311723" w:rsidRDefault="00311723" w:rsidP="00311723">
      <w:pPr>
        <w:spacing w:after="0" w:line="240" w:lineRule="auto"/>
        <w:ind w:left="0" w:right="0"/>
        <w:rPr>
          <w:rFonts w:ascii="Verdana" w:eastAsiaTheme="majorEastAsia" w:hAnsi="Verdana" w:cstheme="majorBidi"/>
          <w:bCs/>
          <w:color w:val="000000" w:themeColor="text1"/>
          <w:sz w:val="36"/>
          <w:szCs w:val="26"/>
        </w:rPr>
      </w:pPr>
      <w:bookmarkStart w:id="29" w:name="_Toc100327195"/>
      <w:bookmarkStart w:id="30" w:name="_Toc181866764"/>
      <w:r w:rsidRPr="00311723">
        <w:br w:type="page"/>
      </w:r>
    </w:p>
    <w:p w14:paraId="7CD8F908" w14:textId="77777777" w:rsidR="00311723" w:rsidRPr="00311723" w:rsidRDefault="00311723" w:rsidP="00311723">
      <w:pPr>
        <w:keepNext/>
        <w:keepLines/>
        <w:spacing w:before="240" w:after="40"/>
        <w:ind w:right="-143"/>
        <w:outlineLvl w:val="1"/>
        <w:rPr>
          <w:rFonts w:ascii="Verdana" w:eastAsiaTheme="majorEastAsia" w:hAnsi="Verdana" w:cstheme="majorBidi"/>
          <w:bCs/>
          <w:color w:val="000000" w:themeColor="text1"/>
          <w:sz w:val="36"/>
          <w:szCs w:val="26"/>
        </w:rPr>
      </w:pPr>
      <w:bookmarkStart w:id="31" w:name="_Toc225857288"/>
      <w:r w:rsidRPr="00311723">
        <w:rPr>
          <w:rFonts w:ascii="Verdana" w:eastAsiaTheme="majorEastAsia" w:hAnsi="Verdana" w:cstheme="majorBidi"/>
          <w:bCs/>
          <w:color w:val="000000" w:themeColor="text1"/>
          <w:sz w:val="36"/>
          <w:szCs w:val="26"/>
        </w:rPr>
        <w:lastRenderedPageBreak/>
        <w:t>Källförteckning</w:t>
      </w:r>
      <w:bookmarkEnd w:id="29"/>
      <w:bookmarkEnd w:id="30"/>
      <w:bookmarkEnd w:id="31"/>
    </w:p>
    <w:p w14:paraId="2AD6AC62" w14:textId="77777777" w:rsidR="00311723" w:rsidRPr="00311723" w:rsidRDefault="00311723" w:rsidP="00311723">
      <w:pPr>
        <w:spacing w:after="0"/>
        <w:ind w:right="-143"/>
      </w:pPr>
      <w:r w:rsidRPr="00311723">
        <w:t>Vårdhandboken.</w:t>
      </w:r>
    </w:p>
    <w:p w14:paraId="089FE47A" w14:textId="77777777" w:rsidR="00311723" w:rsidRPr="00311723" w:rsidRDefault="00311723" w:rsidP="00311723">
      <w:pPr>
        <w:spacing w:after="0"/>
        <w:ind w:right="-143"/>
      </w:pPr>
      <w:r w:rsidRPr="00311723">
        <w:t xml:space="preserve">Hansen BS, </w:t>
      </w:r>
      <w:proofErr w:type="spellStart"/>
      <w:r w:rsidRPr="00311723">
        <w:t>Soreide</w:t>
      </w:r>
      <w:proofErr w:type="spellEnd"/>
      <w:r w:rsidRPr="00311723">
        <w:t xml:space="preserve"> E, </w:t>
      </w:r>
      <w:proofErr w:type="spellStart"/>
      <w:r w:rsidRPr="00311723">
        <w:t>Warland</w:t>
      </w:r>
      <w:proofErr w:type="spellEnd"/>
      <w:r w:rsidRPr="00311723">
        <w:t xml:space="preserve"> AM, Nilsen OB. Risk </w:t>
      </w:r>
      <w:proofErr w:type="spellStart"/>
      <w:r w:rsidRPr="00311723">
        <w:t>factors</w:t>
      </w:r>
      <w:proofErr w:type="spellEnd"/>
      <w:r w:rsidRPr="00311723">
        <w:t xml:space="preserve"> of post-operative </w:t>
      </w:r>
      <w:proofErr w:type="spellStart"/>
      <w:r w:rsidRPr="00311723">
        <w:t>urinary</w:t>
      </w:r>
      <w:proofErr w:type="spellEnd"/>
      <w:r w:rsidRPr="00311723">
        <w:t xml:space="preserve"> retention in </w:t>
      </w:r>
      <w:proofErr w:type="spellStart"/>
      <w:r w:rsidRPr="00311723">
        <w:t>hospitalised</w:t>
      </w:r>
      <w:proofErr w:type="spellEnd"/>
      <w:r w:rsidRPr="00311723">
        <w:t xml:space="preserve"> patients. Acta </w:t>
      </w:r>
      <w:proofErr w:type="spellStart"/>
      <w:r w:rsidRPr="00311723">
        <w:t>Anaesthesiol</w:t>
      </w:r>
      <w:proofErr w:type="spellEnd"/>
      <w:r w:rsidRPr="00311723">
        <w:t xml:space="preserve"> Scand. 2011;55(5):</w:t>
      </w:r>
      <w:proofErr w:type="gramStart"/>
      <w:r w:rsidRPr="00311723">
        <w:t>545-8</w:t>
      </w:r>
      <w:proofErr w:type="gramEnd"/>
      <w:r w:rsidRPr="00311723">
        <w:t>. </w:t>
      </w:r>
      <w:hyperlink r:id="rId15" w:tooltip="http://www.ncbi.nlm.nih.gov/pubmed/21418152" w:history="1">
        <w:r w:rsidRPr="00311723">
          <w:rPr>
            <w:color w:val="006298" w:themeColor="hyperlink"/>
            <w:u w:val="single"/>
          </w:rPr>
          <w:t>http://www.ncbi.nlm.nih.gov/pubmed/21418152</w:t>
        </w:r>
      </w:hyperlink>
    </w:p>
    <w:p w14:paraId="790CCA9F" w14:textId="77777777" w:rsidR="00311723" w:rsidRPr="00311723" w:rsidRDefault="00311723" w:rsidP="00311723">
      <w:pPr>
        <w:spacing w:after="0"/>
        <w:ind w:right="-143"/>
      </w:pPr>
    </w:p>
    <w:p w14:paraId="7AC63FB4" w14:textId="77777777" w:rsidR="00311723" w:rsidRPr="00311723" w:rsidRDefault="00311723" w:rsidP="00311723">
      <w:pPr>
        <w:spacing w:after="0"/>
        <w:ind w:right="-143"/>
      </w:pPr>
      <w:r w:rsidRPr="00311723">
        <w:t xml:space="preserve">Joelsson-Alm E, Nyman CR, Lindholm C, </w:t>
      </w:r>
      <w:proofErr w:type="spellStart"/>
      <w:r w:rsidRPr="00311723">
        <w:t>Ulfvarson</w:t>
      </w:r>
      <w:proofErr w:type="spellEnd"/>
      <w:r w:rsidRPr="00311723">
        <w:t xml:space="preserve"> J, Svensen C. </w:t>
      </w:r>
      <w:proofErr w:type="spellStart"/>
      <w:r w:rsidRPr="00311723">
        <w:t>Perioperative</w:t>
      </w:r>
      <w:proofErr w:type="spellEnd"/>
      <w:r w:rsidRPr="00311723">
        <w:t xml:space="preserve"> </w:t>
      </w:r>
      <w:proofErr w:type="gramStart"/>
      <w:r w:rsidRPr="00311723">
        <w:t>bladder distension</w:t>
      </w:r>
      <w:proofErr w:type="gramEnd"/>
      <w:r w:rsidRPr="00311723">
        <w:t xml:space="preserve">: a </w:t>
      </w:r>
      <w:proofErr w:type="spellStart"/>
      <w:r w:rsidRPr="00311723">
        <w:t>prospective</w:t>
      </w:r>
      <w:proofErr w:type="spellEnd"/>
      <w:r w:rsidRPr="00311723">
        <w:t xml:space="preserve"> </w:t>
      </w:r>
      <w:proofErr w:type="spellStart"/>
      <w:r w:rsidRPr="00311723">
        <w:t>study</w:t>
      </w:r>
      <w:proofErr w:type="spellEnd"/>
      <w:r w:rsidRPr="00311723">
        <w:t xml:space="preserve">. </w:t>
      </w:r>
      <w:proofErr w:type="spellStart"/>
      <w:r w:rsidRPr="00311723">
        <w:t>Scand</w:t>
      </w:r>
      <w:proofErr w:type="spellEnd"/>
      <w:r w:rsidRPr="00311723">
        <w:t xml:space="preserve"> J </w:t>
      </w:r>
      <w:proofErr w:type="spellStart"/>
      <w:r w:rsidRPr="00311723">
        <w:t>Urol</w:t>
      </w:r>
      <w:proofErr w:type="spellEnd"/>
      <w:r w:rsidRPr="00311723">
        <w:t xml:space="preserve"> </w:t>
      </w:r>
      <w:proofErr w:type="spellStart"/>
      <w:r w:rsidRPr="00311723">
        <w:t>Nephrol</w:t>
      </w:r>
      <w:proofErr w:type="spellEnd"/>
      <w:r w:rsidRPr="00311723">
        <w:t>. 2009;43(1):</w:t>
      </w:r>
      <w:proofErr w:type="gramStart"/>
      <w:r w:rsidRPr="00311723">
        <w:t>58-62</w:t>
      </w:r>
      <w:proofErr w:type="gramEnd"/>
      <w:r w:rsidRPr="00311723">
        <w:t>. </w:t>
      </w:r>
      <w:hyperlink r:id="rId16" w:tgtFrame="_blank" w:tooltip="http://www.ncbi.nlm.nih.gov/pubmed/18979281" w:history="1">
        <w:r w:rsidRPr="00311723">
          <w:rPr>
            <w:color w:val="006298" w:themeColor="hyperlink"/>
            <w:u w:val="single"/>
          </w:rPr>
          <w:t>http://www.ncbi.nlm.nih.gov/pubmed/18979281</w:t>
        </w:r>
      </w:hyperlink>
    </w:p>
    <w:p w14:paraId="2286C5AB" w14:textId="77777777" w:rsidR="00311723" w:rsidRPr="00311723" w:rsidRDefault="00311723" w:rsidP="00311723">
      <w:pPr>
        <w:spacing w:after="0"/>
        <w:ind w:right="-143"/>
      </w:pPr>
    </w:p>
    <w:p w14:paraId="2759EC8B" w14:textId="77777777" w:rsidR="00311723" w:rsidRPr="00311723" w:rsidRDefault="00311723" w:rsidP="00311723">
      <w:pPr>
        <w:spacing w:after="0"/>
        <w:ind w:right="-143"/>
      </w:pPr>
      <w:r w:rsidRPr="00311723">
        <w:t> </w:t>
      </w:r>
      <w:proofErr w:type="spellStart"/>
      <w:r w:rsidRPr="00311723">
        <w:t>Keita</w:t>
      </w:r>
      <w:proofErr w:type="spellEnd"/>
      <w:r w:rsidRPr="00311723">
        <w:t xml:space="preserve"> H, Diouf E, </w:t>
      </w:r>
      <w:proofErr w:type="spellStart"/>
      <w:r w:rsidRPr="00311723">
        <w:t>Tubach</w:t>
      </w:r>
      <w:proofErr w:type="spellEnd"/>
      <w:r w:rsidRPr="00311723">
        <w:t xml:space="preserve"> F, </w:t>
      </w:r>
      <w:proofErr w:type="spellStart"/>
      <w:r w:rsidRPr="00311723">
        <w:t>Brouwer</w:t>
      </w:r>
      <w:proofErr w:type="spellEnd"/>
      <w:r w:rsidRPr="00311723">
        <w:t xml:space="preserve"> T, </w:t>
      </w:r>
      <w:proofErr w:type="spellStart"/>
      <w:r w:rsidRPr="00311723">
        <w:t>Dahmani</w:t>
      </w:r>
      <w:proofErr w:type="spellEnd"/>
      <w:r w:rsidRPr="00311723">
        <w:t xml:space="preserve"> S, </w:t>
      </w:r>
      <w:proofErr w:type="spellStart"/>
      <w:r w:rsidRPr="00311723">
        <w:t>Mantz</w:t>
      </w:r>
      <w:proofErr w:type="spellEnd"/>
      <w:r w:rsidRPr="00311723">
        <w:t xml:space="preserve"> J, et al. </w:t>
      </w:r>
      <w:proofErr w:type="spellStart"/>
      <w:r w:rsidRPr="00311723">
        <w:t>Predictive</w:t>
      </w:r>
      <w:proofErr w:type="spellEnd"/>
      <w:r w:rsidRPr="00311723">
        <w:t xml:space="preserve"> </w:t>
      </w:r>
      <w:proofErr w:type="spellStart"/>
      <w:r w:rsidRPr="00311723">
        <w:t>factors</w:t>
      </w:r>
      <w:proofErr w:type="spellEnd"/>
      <w:r w:rsidRPr="00311723">
        <w:t xml:space="preserve"> of </w:t>
      </w:r>
      <w:proofErr w:type="spellStart"/>
      <w:r w:rsidRPr="00311723">
        <w:t>early</w:t>
      </w:r>
      <w:proofErr w:type="spellEnd"/>
      <w:r w:rsidRPr="00311723">
        <w:t xml:space="preserve"> postoperative </w:t>
      </w:r>
      <w:proofErr w:type="spellStart"/>
      <w:r w:rsidRPr="00311723">
        <w:t>urinary</w:t>
      </w:r>
      <w:proofErr w:type="spellEnd"/>
      <w:r w:rsidRPr="00311723">
        <w:t xml:space="preserve"> retention in the </w:t>
      </w:r>
      <w:proofErr w:type="spellStart"/>
      <w:r w:rsidRPr="00311723">
        <w:t>postanesthesia</w:t>
      </w:r>
      <w:proofErr w:type="spellEnd"/>
      <w:r w:rsidRPr="00311723">
        <w:t xml:space="preserve"> </w:t>
      </w:r>
      <w:proofErr w:type="spellStart"/>
      <w:r w:rsidRPr="00311723">
        <w:t>care</w:t>
      </w:r>
      <w:proofErr w:type="spellEnd"/>
      <w:r w:rsidRPr="00311723">
        <w:t xml:space="preserve"> </w:t>
      </w:r>
      <w:proofErr w:type="spellStart"/>
      <w:r w:rsidRPr="00311723">
        <w:t>unit</w:t>
      </w:r>
      <w:proofErr w:type="spellEnd"/>
      <w:r w:rsidRPr="00311723">
        <w:t xml:space="preserve">. </w:t>
      </w:r>
      <w:proofErr w:type="spellStart"/>
      <w:r w:rsidRPr="00311723">
        <w:t>Anesth</w:t>
      </w:r>
      <w:proofErr w:type="spellEnd"/>
      <w:r w:rsidRPr="00311723">
        <w:t xml:space="preserve"> </w:t>
      </w:r>
      <w:proofErr w:type="spellStart"/>
      <w:r w:rsidRPr="00311723">
        <w:t>Analg</w:t>
      </w:r>
      <w:proofErr w:type="spellEnd"/>
      <w:r w:rsidRPr="00311723">
        <w:t>. 2005;101(2):</w:t>
      </w:r>
      <w:proofErr w:type="gramStart"/>
      <w:r w:rsidRPr="00311723">
        <w:t>592-6</w:t>
      </w:r>
      <w:proofErr w:type="gramEnd"/>
      <w:r w:rsidRPr="00311723">
        <w:t xml:space="preserve">, table of </w:t>
      </w:r>
      <w:proofErr w:type="spellStart"/>
      <w:r w:rsidRPr="00311723">
        <w:t>contents</w:t>
      </w:r>
      <w:proofErr w:type="spellEnd"/>
      <w:r w:rsidRPr="00311723">
        <w:t>. </w:t>
      </w:r>
      <w:hyperlink r:id="rId17" w:tooltip="http://www.ncbi.nlm.nih.gov/pubmed/16037182" w:history="1">
        <w:r w:rsidRPr="00311723">
          <w:rPr>
            <w:color w:val="006298" w:themeColor="hyperlink"/>
            <w:u w:val="single"/>
          </w:rPr>
          <w:t>http://www.ncbi.nlm.nih.gov/pubmed/16037182</w:t>
        </w:r>
      </w:hyperlink>
    </w:p>
    <w:p w14:paraId="3FD4458C" w14:textId="77777777" w:rsidR="00311723" w:rsidRPr="00311723" w:rsidRDefault="00311723" w:rsidP="00311723">
      <w:pPr>
        <w:spacing w:after="0"/>
        <w:ind w:right="-143"/>
      </w:pPr>
    </w:p>
    <w:p w14:paraId="4D7CD66A" w14:textId="77777777" w:rsidR="00311723" w:rsidRPr="00311723" w:rsidRDefault="00311723" w:rsidP="00311723">
      <w:pPr>
        <w:spacing w:after="0"/>
        <w:ind w:right="-143"/>
      </w:pPr>
      <w:r w:rsidRPr="00311723">
        <w:t xml:space="preserve">Steggall M, </w:t>
      </w:r>
      <w:proofErr w:type="spellStart"/>
      <w:r w:rsidRPr="00311723">
        <w:t>Treacy</w:t>
      </w:r>
      <w:proofErr w:type="spellEnd"/>
      <w:r w:rsidRPr="00311723">
        <w:t xml:space="preserve"> C, Jones M. Post-operative </w:t>
      </w:r>
      <w:proofErr w:type="spellStart"/>
      <w:r w:rsidRPr="00311723">
        <w:t>urinary</w:t>
      </w:r>
      <w:proofErr w:type="spellEnd"/>
      <w:r w:rsidRPr="00311723">
        <w:t xml:space="preserve"> retention. </w:t>
      </w:r>
      <w:proofErr w:type="spellStart"/>
      <w:r w:rsidRPr="00311723">
        <w:t>Nurs</w:t>
      </w:r>
      <w:proofErr w:type="spellEnd"/>
      <w:r w:rsidRPr="00311723">
        <w:t xml:space="preserve"> </w:t>
      </w:r>
      <w:proofErr w:type="spellStart"/>
      <w:r w:rsidRPr="00311723">
        <w:t>Stand</w:t>
      </w:r>
      <w:proofErr w:type="spellEnd"/>
      <w:r w:rsidRPr="00311723">
        <w:t>. 2013;28(5):</w:t>
      </w:r>
      <w:proofErr w:type="gramStart"/>
      <w:r w:rsidRPr="00311723">
        <w:t>43-8</w:t>
      </w:r>
      <w:proofErr w:type="gramEnd"/>
      <w:r w:rsidRPr="00311723">
        <w:t>. </w:t>
      </w:r>
      <w:hyperlink r:id="rId18" w:tgtFrame="_blank" w:tooltip="http://www.ncbi.nlm.nih.gov/pubmed/24093416" w:history="1">
        <w:r w:rsidRPr="00311723">
          <w:rPr>
            <w:color w:val="006298" w:themeColor="hyperlink"/>
            <w:u w:val="single"/>
          </w:rPr>
          <w:t>http://www.ncbi.nlm.nih.gov/pubmed/24093416</w:t>
        </w:r>
      </w:hyperlink>
      <w:r w:rsidRPr="00311723">
        <w:t xml:space="preserve"> Choi S, </w:t>
      </w:r>
      <w:proofErr w:type="spellStart"/>
      <w:r w:rsidRPr="00311723">
        <w:t>Awad</w:t>
      </w:r>
      <w:proofErr w:type="spellEnd"/>
      <w:r w:rsidRPr="00311723">
        <w:t xml:space="preserve"> I. </w:t>
      </w:r>
      <w:proofErr w:type="spellStart"/>
      <w:r w:rsidRPr="00311723">
        <w:t>Maintaining</w:t>
      </w:r>
      <w:proofErr w:type="spellEnd"/>
      <w:r w:rsidRPr="00311723">
        <w:t xml:space="preserve"> </w:t>
      </w:r>
      <w:proofErr w:type="spellStart"/>
      <w:r w:rsidRPr="00311723">
        <w:t>micturition</w:t>
      </w:r>
      <w:proofErr w:type="spellEnd"/>
      <w:r w:rsidRPr="00311723">
        <w:t xml:space="preserve"> in the </w:t>
      </w:r>
      <w:proofErr w:type="spellStart"/>
      <w:r w:rsidRPr="00311723">
        <w:t>perioperative</w:t>
      </w:r>
      <w:proofErr w:type="spellEnd"/>
      <w:r w:rsidRPr="00311723">
        <w:t xml:space="preserve"> period: </w:t>
      </w:r>
      <w:proofErr w:type="spellStart"/>
      <w:r w:rsidRPr="00311723">
        <w:t>strategies</w:t>
      </w:r>
      <w:proofErr w:type="spellEnd"/>
      <w:r w:rsidRPr="00311723">
        <w:t xml:space="preserve"> to </w:t>
      </w:r>
      <w:proofErr w:type="spellStart"/>
      <w:r w:rsidRPr="00311723">
        <w:t>avoid</w:t>
      </w:r>
      <w:proofErr w:type="spellEnd"/>
      <w:r w:rsidRPr="00311723">
        <w:t xml:space="preserve"> </w:t>
      </w:r>
      <w:proofErr w:type="spellStart"/>
      <w:r w:rsidRPr="00311723">
        <w:t>urinary</w:t>
      </w:r>
      <w:proofErr w:type="spellEnd"/>
      <w:r w:rsidRPr="00311723">
        <w:t xml:space="preserve"> retention. </w:t>
      </w:r>
      <w:proofErr w:type="spellStart"/>
      <w:r w:rsidRPr="00311723">
        <w:t>Curr</w:t>
      </w:r>
      <w:proofErr w:type="spellEnd"/>
      <w:r w:rsidRPr="00311723">
        <w:t xml:space="preserve"> </w:t>
      </w:r>
      <w:proofErr w:type="spellStart"/>
      <w:r w:rsidRPr="00311723">
        <w:t>Opin</w:t>
      </w:r>
      <w:proofErr w:type="spellEnd"/>
      <w:r w:rsidRPr="00311723">
        <w:t xml:space="preserve"> </w:t>
      </w:r>
      <w:proofErr w:type="spellStart"/>
      <w:r w:rsidRPr="00311723">
        <w:t>Anaesthesiol</w:t>
      </w:r>
      <w:proofErr w:type="spellEnd"/>
      <w:r w:rsidRPr="00311723">
        <w:t>. 2013;26(3):</w:t>
      </w:r>
      <w:proofErr w:type="gramStart"/>
      <w:r w:rsidRPr="00311723">
        <w:t>361-7</w:t>
      </w:r>
      <w:proofErr w:type="gramEnd"/>
      <w:r w:rsidRPr="00311723">
        <w:t>. </w:t>
      </w:r>
      <w:hyperlink r:id="rId19" w:tooltip="http://www.ncbi.nlm.nih.gov/pubmed/23492981" w:history="1">
        <w:r w:rsidRPr="00311723">
          <w:rPr>
            <w:color w:val="006298" w:themeColor="hyperlink"/>
            <w:u w:val="single"/>
          </w:rPr>
          <w:t>http://www.ncbi.nlm.nih.gov/pubmed/23492981</w:t>
        </w:r>
      </w:hyperlink>
    </w:p>
    <w:p w14:paraId="493A7015" w14:textId="77777777" w:rsidR="00311723" w:rsidRPr="00311723" w:rsidRDefault="00311723" w:rsidP="00311723">
      <w:pPr>
        <w:spacing w:after="0"/>
        <w:ind w:right="-143"/>
      </w:pPr>
    </w:p>
    <w:p w14:paraId="61EAABB8" w14:textId="77777777" w:rsidR="00311723" w:rsidRPr="00311723" w:rsidRDefault="00311723" w:rsidP="00311723">
      <w:pPr>
        <w:spacing w:after="0"/>
        <w:ind w:right="-143"/>
      </w:pPr>
    </w:p>
    <w:p w14:paraId="02CAA6BC" w14:textId="77777777" w:rsidR="00311723" w:rsidRPr="00311723" w:rsidRDefault="00311723" w:rsidP="00311723">
      <w:pPr>
        <w:spacing w:after="0"/>
        <w:ind w:right="-143"/>
      </w:pPr>
    </w:p>
    <w:p w14:paraId="336B3B8F" w14:textId="77777777" w:rsidR="00311723" w:rsidRPr="00311723" w:rsidRDefault="00311723" w:rsidP="00311723">
      <w:pPr>
        <w:spacing w:after="0" w:line="240" w:lineRule="auto"/>
        <w:ind w:left="0" w:right="0"/>
      </w:pPr>
      <w:r w:rsidRPr="00311723">
        <w:br w:type="page"/>
      </w:r>
    </w:p>
    <w:p w14:paraId="33D8BECF" w14:textId="77777777" w:rsidR="00311723" w:rsidRPr="00311723" w:rsidRDefault="00311723" w:rsidP="00311723">
      <w:pPr>
        <w:keepNext/>
        <w:keepLines/>
        <w:spacing w:before="240" w:after="40" w:line="240" w:lineRule="auto"/>
        <w:outlineLvl w:val="1"/>
        <w:rPr>
          <w:rFonts w:ascii="Verdana" w:eastAsiaTheme="majorEastAsia" w:hAnsi="Verdana" w:cstheme="majorBidi"/>
          <w:bCs/>
          <w:color w:val="000000" w:themeColor="text1"/>
          <w:sz w:val="36"/>
          <w:szCs w:val="26"/>
        </w:rPr>
      </w:pPr>
      <w:bookmarkStart w:id="32" w:name="_Toc225857289"/>
      <w:r w:rsidRPr="00311723">
        <w:rPr>
          <w:rFonts w:ascii="Verdana" w:eastAsiaTheme="majorEastAsia" w:hAnsi="Verdana" w:cstheme="majorBidi"/>
          <w:bCs/>
          <w:color w:val="000000" w:themeColor="text1"/>
          <w:sz w:val="36"/>
          <w:szCs w:val="26"/>
        </w:rPr>
        <w:lastRenderedPageBreak/>
        <w:t>Bilaga 1</w:t>
      </w:r>
      <w:bookmarkEnd w:id="32"/>
    </w:p>
    <w:p w14:paraId="1D1CDE39" w14:textId="77777777" w:rsidR="00311723" w:rsidRPr="00311723" w:rsidRDefault="00311723" w:rsidP="00311723">
      <w:pPr>
        <w:spacing w:after="0" w:line="240" w:lineRule="auto"/>
      </w:pPr>
    </w:p>
    <w:p w14:paraId="7785EE12" w14:textId="77777777" w:rsidR="00311723" w:rsidRPr="00311723" w:rsidRDefault="00311723" w:rsidP="00311723">
      <w:pPr>
        <w:spacing w:after="0" w:line="240" w:lineRule="auto"/>
        <w:rPr>
          <w:b/>
          <w:bCs/>
          <w:sz w:val="32"/>
          <w:szCs w:val="32"/>
        </w:rPr>
      </w:pPr>
      <w:r w:rsidRPr="00311723">
        <w:rPr>
          <w:b/>
          <w:bCs/>
          <w:sz w:val="32"/>
          <w:szCs w:val="32"/>
        </w:rPr>
        <w:t>Information angående vattenkastning till Dig som opererats på NÄL eller Uddevalla sjukhus</w:t>
      </w:r>
    </w:p>
    <w:p w14:paraId="680B1FAC" w14:textId="77777777" w:rsidR="00311723" w:rsidRPr="00311723" w:rsidRDefault="00311723" w:rsidP="00311723">
      <w:pPr>
        <w:spacing w:after="0"/>
        <w:ind w:right="-143"/>
      </w:pPr>
    </w:p>
    <w:p w14:paraId="0DCB027F" w14:textId="77777777" w:rsidR="00311723" w:rsidRPr="00311723" w:rsidRDefault="00311723" w:rsidP="00311723">
      <w:pPr>
        <w:spacing w:after="0"/>
        <w:ind w:right="-143"/>
      </w:pPr>
      <w:r w:rsidRPr="00311723">
        <w:t xml:space="preserve">Orsaken till eventuellt vattenkastningsproblem är att narkos eller bedövning kan försvåra tömningsförmågan. Vi vill undvika att blåsan står utspänd då detta kan försvaga muskulaturen i blåsväggen. Om blåsan blir överfull är det svårt att kissa själv och man måste få hjälp med detta på sjukhus p.g.a. risk för fortsatta blåsproblem. </w:t>
      </w:r>
    </w:p>
    <w:p w14:paraId="402B8306" w14:textId="77777777" w:rsidR="00311723" w:rsidRPr="00311723" w:rsidRDefault="00311723" w:rsidP="00311723">
      <w:pPr>
        <w:spacing w:after="0"/>
        <w:ind w:right="-143"/>
      </w:pPr>
    </w:p>
    <w:p w14:paraId="604E628E" w14:textId="77777777" w:rsidR="00311723" w:rsidRPr="00311723" w:rsidRDefault="00311723" w:rsidP="00311723">
      <w:pPr>
        <w:numPr>
          <w:ilvl w:val="0"/>
          <w:numId w:val="25"/>
        </w:numPr>
        <w:spacing w:after="0" w:line="240" w:lineRule="auto"/>
        <w:ind w:right="-143"/>
        <w:contextualSpacing/>
      </w:pPr>
      <w:r w:rsidRPr="00311723">
        <w:t xml:space="preserve">Om Du inte kissat på Uppvakningsavdelningen före hemgång och inte har kissat hemma innan Du går och lägger Dig för natten, sök </w:t>
      </w:r>
      <w:r w:rsidRPr="00311723">
        <w:rPr>
          <w:b/>
          <w:bCs/>
        </w:rPr>
        <w:t>Akutmottagningen NÄL 010 – 43 50 000 (</w:t>
      </w:r>
      <w:proofErr w:type="spellStart"/>
      <w:r w:rsidRPr="00311723">
        <w:rPr>
          <w:b/>
          <w:bCs/>
        </w:rPr>
        <w:t>vx</w:t>
      </w:r>
      <w:proofErr w:type="spellEnd"/>
      <w:r w:rsidRPr="00311723">
        <w:rPr>
          <w:b/>
          <w:bCs/>
        </w:rPr>
        <w:t>)</w:t>
      </w:r>
      <w:r w:rsidRPr="00311723">
        <w:t xml:space="preserve"> </w:t>
      </w:r>
    </w:p>
    <w:p w14:paraId="3A27D893" w14:textId="77777777" w:rsidR="00311723" w:rsidRPr="00311723" w:rsidRDefault="00311723" w:rsidP="00311723">
      <w:pPr>
        <w:spacing w:after="0"/>
        <w:ind w:right="-143"/>
      </w:pPr>
    </w:p>
    <w:p w14:paraId="25AC43F7" w14:textId="77777777" w:rsidR="00311723" w:rsidRPr="00311723" w:rsidRDefault="00311723" w:rsidP="00311723">
      <w:pPr>
        <w:numPr>
          <w:ilvl w:val="0"/>
          <w:numId w:val="25"/>
        </w:numPr>
        <w:spacing w:after="0" w:line="240" w:lineRule="auto"/>
        <w:ind w:right="-143"/>
        <w:contextualSpacing/>
      </w:pPr>
      <w:r w:rsidRPr="00311723">
        <w:t xml:space="preserve">Om Du som patient har fått en urinslang insatt i urinblåsan p.g.a. vattenkastningsbesvär efter operation gäller följande: </w:t>
      </w:r>
      <w:r w:rsidRPr="00311723">
        <w:rPr>
          <w:i/>
          <w:iCs/>
        </w:rPr>
        <w:t xml:space="preserve">Slangen skall tas bort efter 1 vecka av en distriktssjuksköterska på Din vårdcentral. Efter detta är det viktigt att Ni kan kissa spontant. </w:t>
      </w:r>
    </w:p>
    <w:p w14:paraId="5CB815EC" w14:textId="77777777" w:rsidR="00311723" w:rsidRPr="00311723" w:rsidRDefault="00311723" w:rsidP="00311723">
      <w:pPr>
        <w:spacing w:after="0"/>
        <w:ind w:right="-143"/>
      </w:pPr>
    </w:p>
    <w:p w14:paraId="1D2DEB9C" w14:textId="77777777" w:rsidR="00311723" w:rsidRPr="00311723" w:rsidRDefault="00311723" w:rsidP="00311723">
      <w:pPr>
        <w:spacing w:after="0"/>
        <w:ind w:right="-143"/>
      </w:pPr>
      <w:r w:rsidRPr="00311723">
        <w:t>_______________________________________________________</w:t>
      </w:r>
    </w:p>
    <w:p w14:paraId="05B4703B" w14:textId="77777777" w:rsidR="00311723" w:rsidRPr="00311723" w:rsidRDefault="00311723" w:rsidP="00311723">
      <w:pPr>
        <w:spacing w:after="0"/>
        <w:ind w:right="-143"/>
      </w:pPr>
    </w:p>
    <w:p w14:paraId="76422F84" w14:textId="77777777" w:rsidR="00311723" w:rsidRPr="00311723" w:rsidRDefault="00311723" w:rsidP="00311723">
      <w:pPr>
        <w:spacing w:after="0"/>
        <w:ind w:right="-143"/>
        <w:rPr>
          <w:b/>
          <w:bCs/>
        </w:rPr>
      </w:pPr>
      <w:r w:rsidRPr="00311723">
        <w:rPr>
          <w:b/>
          <w:bCs/>
        </w:rPr>
        <w:t xml:space="preserve">Jag har tagit del av ovanstående information </w:t>
      </w:r>
    </w:p>
    <w:p w14:paraId="6425E1F9" w14:textId="77777777" w:rsidR="00311723" w:rsidRPr="00311723" w:rsidRDefault="00311723" w:rsidP="00311723">
      <w:pPr>
        <w:spacing w:after="0"/>
        <w:ind w:right="-143"/>
      </w:pPr>
    </w:p>
    <w:p w14:paraId="1C5AF396" w14:textId="77777777" w:rsidR="00311723" w:rsidRPr="00311723" w:rsidRDefault="00311723" w:rsidP="00311723">
      <w:pPr>
        <w:spacing w:after="0"/>
        <w:ind w:right="-143"/>
      </w:pPr>
      <w:r w:rsidRPr="00311723">
        <w:t xml:space="preserve">Datum: _____________________________________________ </w:t>
      </w:r>
    </w:p>
    <w:p w14:paraId="683F8B12" w14:textId="77777777" w:rsidR="00311723" w:rsidRPr="00311723" w:rsidRDefault="00311723" w:rsidP="00311723">
      <w:pPr>
        <w:spacing w:after="0"/>
        <w:ind w:right="-143"/>
      </w:pPr>
    </w:p>
    <w:p w14:paraId="68C7199D" w14:textId="77777777" w:rsidR="00311723" w:rsidRPr="00311723" w:rsidRDefault="00311723" w:rsidP="00311723">
      <w:pPr>
        <w:spacing w:after="0"/>
        <w:ind w:right="-143"/>
      </w:pPr>
      <w:r w:rsidRPr="00311723">
        <w:t xml:space="preserve">Underskrift: __________________________________________ </w:t>
      </w:r>
    </w:p>
    <w:p w14:paraId="392E8157" w14:textId="77777777" w:rsidR="00311723" w:rsidRPr="00311723" w:rsidRDefault="00311723" w:rsidP="00311723">
      <w:pPr>
        <w:spacing w:after="0"/>
        <w:ind w:right="-143"/>
      </w:pPr>
    </w:p>
    <w:p w14:paraId="4824B043" w14:textId="77777777" w:rsidR="00311723" w:rsidRPr="00311723" w:rsidRDefault="00311723" w:rsidP="00311723">
      <w:pPr>
        <w:spacing w:after="0"/>
        <w:ind w:right="-143"/>
      </w:pPr>
      <w:r w:rsidRPr="00311723">
        <w:t xml:space="preserve">Personnummer: ________________________________________ </w:t>
      </w:r>
    </w:p>
    <w:p w14:paraId="428AC305" w14:textId="77777777" w:rsidR="00311723" w:rsidRPr="00311723" w:rsidRDefault="00311723" w:rsidP="00311723">
      <w:pPr>
        <w:spacing w:after="0"/>
        <w:ind w:right="-143"/>
      </w:pPr>
    </w:p>
    <w:p w14:paraId="606877FF" w14:textId="77777777" w:rsidR="00311723" w:rsidRPr="00311723" w:rsidRDefault="00311723" w:rsidP="00311723">
      <w:pPr>
        <w:spacing w:after="0"/>
        <w:ind w:right="-143"/>
      </w:pPr>
    </w:p>
    <w:p w14:paraId="22D06208" w14:textId="77777777" w:rsidR="00311723" w:rsidRPr="00311723" w:rsidRDefault="00311723" w:rsidP="00311723">
      <w:pPr>
        <w:spacing w:after="0"/>
        <w:ind w:right="-143"/>
      </w:pPr>
      <w:r w:rsidRPr="00311723">
        <w:t>Detta papper finns i två exemplar, ett exemplar får patienten med sig hem. Ett exemplar förvaras i patientens journal.</w:t>
      </w:r>
    </w:p>
    <w:p w14:paraId="40AA233F" w14:textId="1C3E2FFE" w:rsidR="009C6C0C" w:rsidRPr="00E90F97" w:rsidRDefault="009C6C0C" w:rsidP="00E90F97"/>
    <w:sectPr w:rsidR="009C6C0C" w:rsidRPr="00E90F97" w:rsidSect="00B96AFF">
      <w:headerReference w:type="default" r:id="rId20"/>
      <w:footerReference w:type="even" r:id="rId21"/>
      <w:footerReference w:type="default" r:id="rId22"/>
      <w:headerReference w:type="first" r:id="rId23"/>
      <w:footerReference w:type="first" r:id="rId24"/>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A1314" w14:textId="77777777" w:rsidR="00FC34D4" w:rsidRDefault="00FC34D4">
      <w:r>
        <w:separator/>
      </w:r>
    </w:p>
  </w:endnote>
  <w:endnote w:type="continuationSeparator" w:id="0">
    <w:p w14:paraId="0B0FE911" w14:textId="77777777" w:rsidR="00FC34D4" w:rsidRDefault="00FC34D4">
      <w:r>
        <w:continuationSeparator/>
      </w:r>
    </w:p>
  </w:endnote>
  <w:endnote w:type="continuationNotice" w:id="1">
    <w:p w14:paraId="79A65FAA" w14:textId="77777777" w:rsidR="00FC34D4" w:rsidRDefault="00FC34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1FB4B" w14:textId="77777777" w:rsidR="00FC34D4" w:rsidRDefault="00FC34D4"/>
  </w:footnote>
  <w:footnote w:type="continuationSeparator" w:id="0">
    <w:p w14:paraId="31A34B77" w14:textId="77777777" w:rsidR="00FC34D4" w:rsidRDefault="00FC34D4">
      <w:r>
        <w:continuationSeparator/>
      </w:r>
    </w:p>
  </w:footnote>
  <w:footnote w:type="continuationNotice" w:id="1">
    <w:p w14:paraId="7B65CC84" w14:textId="77777777" w:rsidR="00FC34D4" w:rsidRDefault="00FC34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6D7F69"/>
    <w:multiLevelType w:val="hybridMultilevel"/>
    <w:tmpl w:val="50BEDDF2"/>
    <w:lvl w:ilvl="0" w:tplc="041D0003">
      <w:start w:val="1"/>
      <w:numFmt w:val="bullet"/>
      <w:lvlText w:val="o"/>
      <w:lvlJc w:val="left"/>
      <w:pPr>
        <w:ind w:left="1712" w:hanging="360"/>
      </w:pPr>
      <w:rPr>
        <w:rFonts w:ascii="Courier New" w:hAnsi="Courier New" w:cs="Courier New"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2061CEC"/>
    <w:multiLevelType w:val="hybridMultilevel"/>
    <w:tmpl w:val="7CD80E04"/>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27941EE2"/>
    <w:multiLevelType w:val="hybridMultilevel"/>
    <w:tmpl w:val="CFBC0968"/>
    <w:lvl w:ilvl="0" w:tplc="776855EE">
      <w:numFmt w:val="bullet"/>
      <w:lvlText w:val="-"/>
      <w:lvlJc w:val="left"/>
      <w:pPr>
        <w:ind w:left="927" w:hanging="360"/>
      </w:pPr>
      <w:rPr>
        <w:rFonts w:ascii="Georgia" w:eastAsia="Georgia" w:hAnsi="Georgia" w:cs="Georgia" w:hint="default"/>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11" w15:restartNumberingAfterBreak="0">
    <w:nsid w:val="295C6F2E"/>
    <w:multiLevelType w:val="multilevel"/>
    <w:tmpl w:val="E8B069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B1014B"/>
    <w:multiLevelType w:val="hybridMultilevel"/>
    <w:tmpl w:val="B70863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5"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9"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67C259CB"/>
    <w:multiLevelType w:val="hybridMultilevel"/>
    <w:tmpl w:val="F01CF466"/>
    <w:lvl w:ilvl="0" w:tplc="4AFE7990">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21"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23"/>
  </w:num>
  <w:num w:numId="2" w16cid:durableId="1367871050">
    <w:abstractNumId w:val="19"/>
  </w:num>
  <w:num w:numId="3" w16cid:durableId="164058872">
    <w:abstractNumId w:val="0"/>
  </w:num>
  <w:num w:numId="4" w16cid:durableId="861477783">
    <w:abstractNumId w:val="8"/>
  </w:num>
  <w:num w:numId="5" w16cid:durableId="1280868239">
    <w:abstractNumId w:val="21"/>
  </w:num>
  <w:num w:numId="6" w16cid:durableId="444931515">
    <w:abstractNumId w:val="2"/>
  </w:num>
  <w:num w:numId="7" w16cid:durableId="739910959">
    <w:abstractNumId w:val="16"/>
  </w:num>
  <w:num w:numId="8" w16cid:durableId="391579451">
    <w:abstractNumId w:val="13"/>
  </w:num>
  <w:num w:numId="9" w16cid:durableId="1296368398">
    <w:abstractNumId w:val="1"/>
  </w:num>
  <w:num w:numId="10" w16cid:durableId="689646344">
    <w:abstractNumId w:val="1"/>
  </w:num>
  <w:num w:numId="11" w16cid:durableId="1979215945">
    <w:abstractNumId w:val="4"/>
  </w:num>
  <w:num w:numId="12" w16cid:durableId="830874331">
    <w:abstractNumId w:val="6"/>
  </w:num>
  <w:num w:numId="13" w16cid:durableId="57095060">
    <w:abstractNumId w:val="18"/>
  </w:num>
  <w:num w:numId="14" w16cid:durableId="36130748">
    <w:abstractNumId w:val="14"/>
  </w:num>
  <w:num w:numId="15" w16cid:durableId="560679449">
    <w:abstractNumId w:val="9"/>
  </w:num>
  <w:num w:numId="16" w16cid:durableId="1420566503">
    <w:abstractNumId w:val="17"/>
  </w:num>
  <w:num w:numId="17" w16cid:durableId="256527698">
    <w:abstractNumId w:val="7"/>
  </w:num>
  <w:num w:numId="18" w16cid:durableId="1090539201">
    <w:abstractNumId w:val="15"/>
  </w:num>
  <w:num w:numId="19" w16cid:durableId="1846439597">
    <w:abstractNumId w:val="22"/>
  </w:num>
  <w:num w:numId="20" w16cid:durableId="1044597952">
    <w:abstractNumId w:val="11"/>
  </w:num>
  <w:num w:numId="21" w16cid:durableId="213197779">
    <w:abstractNumId w:val="3"/>
  </w:num>
  <w:num w:numId="22" w16cid:durableId="1187796378">
    <w:abstractNumId w:val="10"/>
  </w:num>
  <w:num w:numId="23" w16cid:durableId="401174532">
    <w:abstractNumId w:val="5"/>
  </w:num>
  <w:num w:numId="24" w16cid:durableId="948582928">
    <w:abstractNumId w:val="12"/>
  </w:num>
  <w:num w:numId="25" w16cid:durableId="197764101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70428"/>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11CA"/>
    <w:rsid w:val="0019632A"/>
    <w:rsid w:val="00197503"/>
    <w:rsid w:val="001A4E7C"/>
    <w:rsid w:val="001B762C"/>
    <w:rsid w:val="001C4D0A"/>
    <w:rsid w:val="001C5FEF"/>
    <w:rsid w:val="001E3789"/>
    <w:rsid w:val="00211487"/>
    <w:rsid w:val="00211D91"/>
    <w:rsid w:val="00217DEC"/>
    <w:rsid w:val="002273C9"/>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3DAC"/>
    <w:rsid w:val="002D6023"/>
    <w:rsid w:val="002E263F"/>
    <w:rsid w:val="002E6F81"/>
    <w:rsid w:val="002F08BA"/>
    <w:rsid w:val="002F2CFF"/>
    <w:rsid w:val="002F568B"/>
    <w:rsid w:val="002F7818"/>
    <w:rsid w:val="003066D0"/>
    <w:rsid w:val="00311401"/>
    <w:rsid w:val="00311723"/>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1D"/>
    <w:rsid w:val="003F1ACF"/>
    <w:rsid w:val="00404948"/>
    <w:rsid w:val="00406BEA"/>
    <w:rsid w:val="00413A60"/>
    <w:rsid w:val="004230F7"/>
    <w:rsid w:val="0043167E"/>
    <w:rsid w:val="0043409A"/>
    <w:rsid w:val="00446255"/>
    <w:rsid w:val="00451935"/>
    <w:rsid w:val="00460ED0"/>
    <w:rsid w:val="00465651"/>
    <w:rsid w:val="00470CE7"/>
    <w:rsid w:val="00470F4F"/>
    <w:rsid w:val="00471360"/>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3621A"/>
    <w:rsid w:val="0065595B"/>
    <w:rsid w:val="00656DCD"/>
    <w:rsid w:val="00660269"/>
    <w:rsid w:val="00665F89"/>
    <w:rsid w:val="00672EC3"/>
    <w:rsid w:val="00673C92"/>
    <w:rsid w:val="006753EC"/>
    <w:rsid w:val="00685193"/>
    <w:rsid w:val="006A2789"/>
    <w:rsid w:val="006A4978"/>
    <w:rsid w:val="006A7261"/>
    <w:rsid w:val="006B0D29"/>
    <w:rsid w:val="006B1819"/>
    <w:rsid w:val="006C5048"/>
    <w:rsid w:val="006C6A4B"/>
    <w:rsid w:val="006C779F"/>
    <w:rsid w:val="006C7931"/>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47E65"/>
    <w:rsid w:val="00754905"/>
    <w:rsid w:val="00760038"/>
    <w:rsid w:val="00762EE0"/>
    <w:rsid w:val="00765C41"/>
    <w:rsid w:val="00771100"/>
    <w:rsid w:val="00774944"/>
    <w:rsid w:val="007759DD"/>
    <w:rsid w:val="0078609F"/>
    <w:rsid w:val="0079107A"/>
    <w:rsid w:val="007917BA"/>
    <w:rsid w:val="007A334E"/>
    <w:rsid w:val="007A5C6F"/>
    <w:rsid w:val="007D4241"/>
    <w:rsid w:val="007D4317"/>
    <w:rsid w:val="007D4EA3"/>
    <w:rsid w:val="007E4E5C"/>
    <w:rsid w:val="007F1CFF"/>
    <w:rsid w:val="007F5DD5"/>
    <w:rsid w:val="00807660"/>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52A"/>
    <w:rsid w:val="00907EF9"/>
    <w:rsid w:val="00911231"/>
    <w:rsid w:val="0091295C"/>
    <w:rsid w:val="00914D58"/>
    <w:rsid w:val="00921F47"/>
    <w:rsid w:val="009228AB"/>
    <w:rsid w:val="0093085B"/>
    <w:rsid w:val="00931C57"/>
    <w:rsid w:val="009347A5"/>
    <w:rsid w:val="00942257"/>
    <w:rsid w:val="0094299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58C"/>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277D"/>
    <w:rsid w:val="00C97BD3"/>
    <w:rsid w:val="00CA39EF"/>
    <w:rsid w:val="00CA521F"/>
    <w:rsid w:val="00CB0493"/>
    <w:rsid w:val="00CB17FF"/>
    <w:rsid w:val="00CB1ED7"/>
    <w:rsid w:val="00CC167C"/>
    <w:rsid w:val="00CC4B8C"/>
    <w:rsid w:val="00CC52D9"/>
    <w:rsid w:val="00CD6647"/>
    <w:rsid w:val="00CE4B73"/>
    <w:rsid w:val="00CF70BB"/>
    <w:rsid w:val="00D00BD7"/>
    <w:rsid w:val="00D074DB"/>
    <w:rsid w:val="00D139CF"/>
    <w:rsid w:val="00D20779"/>
    <w:rsid w:val="00D37E7F"/>
    <w:rsid w:val="00D47AD7"/>
    <w:rsid w:val="00D51529"/>
    <w:rsid w:val="00D52343"/>
    <w:rsid w:val="00D61E67"/>
    <w:rsid w:val="00D62468"/>
    <w:rsid w:val="00D67C88"/>
    <w:rsid w:val="00D85218"/>
    <w:rsid w:val="00D9097C"/>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90F97"/>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34D4"/>
    <w:rsid w:val="00FC4F36"/>
    <w:rsid w:val="00FD3C70"/>
    <w:rsid w:val="00FD6820"/>
    <w:rsid w:val="00FE12D8"/>
    <w:rsid w:val="00FF7C02"/>
    <w:rsid w:val="024801E3"/>
    <w:rsid w:val="07FDE619"/>
    <w:rsid w:val="163CCB92"/>
    <w:rsid w:val="4240F607"/>
    <w:rsid w:val="647B2B65"/>
    <w:rsid w:val="6B2CF8ED"/>
    <w:rsid w:val="7635DD16"/>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E5F72A9D-8EF8-48B6-8014-B76D9C979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vardhandboken.se/katetrar-sonder-och-dran/kateterisering-av-urinblasa/kad-man---inklusive-film/" TargetMode="External" Id="rId13" /><Relationship Type="http://schemas.openxmlformats.org/officeDocument/2006/relationships/hyperlink" Target="http://www.ncbi.nlm.nih.gov/pubmed/24093416" TargetMode="External" Id="rId18" /><Relationship Type="http://schemas.openxmlformats.org/officeDocument/2006/relationships/theme" Target="theme/theme1.xml" Id="rId26" /><Relationship Type="http://schemas.openxmlformats.org/officeDocument/2006/relationships/footer" Target="footer1.xml" Id="rId21" /><Relationship Type="http://schemas.openxmlformats.org/officeDocument/2006/relationships/settings" Target="settings.xml" Id="rId7" /><Relationship Type="http://schemas.openxmlformats.org/officeDocument/2006/relationships/hyperlink" Target="https://www.vardhandboken.se/katetrar-sonder-och-dran/kateterisering-av-urinblasa/kad-kvinna/" TargetMode="External" Id="rId12" /><Relationship Type="http://schemas.openxmlformats.org/officeDocument/2006/relationships/hyperlink" Target="http://www.ncbi.nlm.nih.gov/pubmed/16037182" TargetMode="External" Id="rId17" /><Relationship Type="http://schemas.openxmlformats.org/officeDocument/2006/relationships/fontTable" Target="fontTable.xml" Id="rId25" /><Relationship Type="http://schemas.openxmlformats.org/officeDocument/2006/relationships/hyperlink" Target="http://www.ncbi.nlm.nih.gov/pubmed/18979281" TargetMode="External" Id="rId16" /><Relationship Type="http://schemas.openxmlformats.org/officeDocument/2006/relationships/header" Target="header1.xml" Id="rId20" /><Relationship Type="http://schemas.openxmlformats.org/officeDocument/2006/relationships/styles" Target="styles.xml" Id="rId6" /><Relationship Type="http://schemas.openxmlformats.org/officeDocument/2006/relationships/hyperlink" Target="https://mellanarkiv-offentlig.vgregion.se/alfresco/s/archive/stream/public/v1/source/available/sofia/nu10093-1252922689-282/surrogate/TVT%20TVT%20O%20postoperativ%20v%c3%a5rd.pdf" TargetMode="External" Id="rId11" /><Relationship Type="http://schemas.openxmlformats.org/officeDocument/2006/relationships/footer" Target="footer3.xml" Id="rId24" /><Relationship Type="http://schemas.openxmlformats.org/officeDocument/2006/relationships/numbering" Target="numbering.xml" Id="rId5" /><Relationship Type="http://schemas.openxmlformats.org/officeDocument/2006/relationships/hyperlink" Target="http://www.ncbi.nlm.nih.gov/pubmed/21418152" TargetMode="External" Id="rId15" /><Relationship Type="http://schemas.openxmlformats.org/officeDocument/2006/relationships/header" Target="header2.xml" Id="rId23" /><Relationship Type="http://schemas.openxmlformats.org/officeDocument/2006/relationships/endnotes" Target="endnotes.xml" Id="rId10" /><Relationship Type="http://schemas.openxmlformats.org/officeDocument/2006/relationships/hyperlink" Target="http://www.ncbi.nlm.nih.gov/pubmed/23492981" TargetMode="External" Id="rId19" /><Relationship Type="http://schemas.openxmlformats.org/officeDocument/2006/relationships/footnotes" Target="footnotes.xml" Id="rId9" /><Relationship Type="http://schemas.openxmlformats.org/officeDocument/2006/relationships/hyperlink" Target="https://www.vardhandboken.se/katetrar-sonder-och-dran/kateterisering-av-urinblasa/enstaka-och-intermittent/" TargetMode="External" Id="rId14" /><Relationship Type="http://schemas.openxmlformats.org/officeDocument/2006/relationships/footer" Target="footer2.xml" Id="rId22"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1877</Words>
  <Characters>9951</Characters>
  <Application>Microsoft Office Word</Application>
  <DocSecurity>0</DocSecurity>
  <Lines>82</Lines>
  <Paragraphs>23</Paragraphs>
  <ScaleCrop>false</ScaleCrop>
  <Manager/>
  <Company/>
  <LinksUpToDate>false</LinksUpToDate>
  <CharactersWithSpaces>11805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Blåskontroller, urintappning och kateterisering av urinblåsa på AnOpIVA kliniken - Vuxen och barn från 12 år</dc:title>
  <dc:subject/>
  <dc:creator/>
  <keywords/>
  <lastModifiedBy>Carina Isbrand Fransson</lastModifiedBy>
  <revision>10</revision>
  <dcterms:created xsi:type="dcterms:W3CDTF">2025-08-13T12:29:00.0000000Z</dcterms:created>
  <dcterms:modified xsi:type="dcterms:W3CDTF">2026-04-15T11:16:00.0000000Z</dcterms:modified>
</coreProperties>
</file>