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7EC06" w14:textId="77777777" w:rsidR="00F32158" w:rsidRDefault="00F32158" w:rsidP="00F35B05">
      <w:pPr>
        <w:pStyle w:val="Heading2"/>
        <w:sectPr w:rsidR="00F32158" w:rsidSect="00F32158">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68F669CF" w14:textId="77777777" w:rsidR="00F32158" w:rsidRPr="00F32158" w:rsidRDefault="00F32158" w:rsidP="00F32158">
      <w:pPr>
        <w:spacing w:after="0" w:line="240" w:lineRule="auto"/>
        <w:ind w:left="0" w:right="0"/>
        <w:rPr>
          <w:szCs w:val="20"/>
        </w:rPr>
      </w:pPr>
    </w:p>
    <w:p w14:paraId="755C4015" w14:textId="19C373A9" w:rsidR="6C249A16" w:rsidRDefault="6C249A16" w:rsidP="00471677">
      <w:pPr>
        <w:pStyle w:val="Heading1"/>
      </w:pPr>
      <w:r w:rsidRPr="5F7FF1F6">
        <w:t>Läkemedelsavstämning på vårdavdelning</w:t>
      </w:r>
    </w:p>
    <w:p w14:paraId="322F58B1" w14:textId="32D065B3" w:rsidR="5F7FF1F6" w:rsidRDefault="5F7FF1F6" w:rsidP="5F7FF1F6">
      <w:pPr>
        <w:pStyle w:val="Heading2"/>
      </w:pPr>
    </w:p>
    <w:p w14:paraId="2C210B4F" w14:textId="77777777" w:rsidR="00471677" w:rsidRDefault="00471677" w:rsidP="00471677">
      <w:pPr>
        <w:pStyle w:val="Heading2"/>
        <w:ind w:right="-143"/>
      </w:pPr>
      <w:bookmarkStart w:id="1" w:name="_Toc100327184"/>
      <w:bookmarkStart w:id="2" w:name="_Toc106874287"/>
      <w:bookmarkStart w:id="3" w:name="_Toc501440349"/>
      <w:r>
        <w:t>Förändringar sedan föregående version</w:t>
      </w:r>
      <w:bookmarkEnd w:id="1"/>
      <w:bookmarkEnd w:id="2"/>
    </w:p>
    <w:p w14:paraId="0ABB8F53" w14:textId="5A3FB9D3" w:rsidR="00471677" w:rsidRDefault="00471677" w:rsidP="00471677">
      <w:r>
        <w:t xml:space="preserve">Inga justeringar i denna version. </w:t>
      </w:r>
    </w:p>
    <w:p w14:paraId="27C4BA30" w14:textId="04F86C75" w:rsidR="00471677" w:rsidRPr="00F64A9F" w:rsidRDefault="00471677" w:rsidP="00471677"/>
    <w:p w14:paraId="46906E6D" w14:textId="77777777" w:rsidR="00471677" w:rsidRPr="00F32158" w:rsidRDefault="00471677" w:rsidP="00471677">
      <w:pPr>
        <w:pStyle w:val="Heading2"/>
      </w:pPr>
      <w:r w:rsidRPr="00F32158">
        <w:t>Syfte</w:t>
      </w:r>
    </w:p>
    <w:p w14:paraId="2DE9231E" w14:textId="77777777" w:rsidR="00471677" w:rsidRDefault="00471677" w:rsidP="00471677">
      <w:bookmarkStart w:id="4" w:name="_Toc501440351"/>
      <w:r w:rsidRPr="00F32158">
        <w:t>Att säkra korrekt läkemedelstillförsel till inneliggande patient. Efter riktlinjer: Läkemedelshantering, Läkemedelshantering i Melior och Läkemedelshantering vid besök på öppenvårdsmottagning. Vid varje kontakt med vårdinrättning faller det på sjukvården att tillhandahålla en korrekt och uppdaterad läkemedelslista. </w:t>
      </w:r>
    </w:p>
    <w:p w14:paraId="6B4563B1" w14:textId="77777777" w:rsidR="00471677" w:rsidRPr="00F32158" w:rsidRDefault="00471677" w:rsidP="00471677"/>
    <w:bookmarkEnd w:id="4"/>
    <w:p w14:paraId="63F4EF5E" w14:textId="77777777" w:rsidR="00471677" w:rsidRPr="00F32158" w:rsidRDefault="00471677" w:rsidP="00471677">
      <w:pPr>
        <w:pStyle w:val="Heading2"/>
      </w:pPr>
      <w:r w:rsidRPr="00F32158">
        <w:t>Åtgärd</w:t>
      </w:r>
    </w:p>
    <w:p w14:paraId="468FCF33" w14:textId="523F0181" w:rsidR="00471677" w:rsidRDefault="00471677" w:rsidP="00471677">
      <w:r w:rsidRPr="00F32158">
        <w:t xml:space="preserve">24–48 timmar efter inskrivning ska </w:t>
      </w:r>
      <w:r w:rsidRPr="00F32158">
        <w:rPr>
          <w:b/>
          <w:bCs/>
        </w:rPr>
        <w:t>aktuella ordinationer</w:t>
      </w:r>
      <w:r w:rsidRPr="00F32158">
        <w:t xml:space="preserve"> i Melior kontrolleras mot aktuell ordinationshandling. </w:t>
      </w:r>
    </w:p>
    <w:p w14:paraId="365484D5" w14:textId="77777777" w:rsidR="00471677" w:rsidRPr="00F32158" w:rsidRDefault="00471677" w:rsidP="00471677"/>
    <w:p w14:paraId="712CB4CA" w14:textId="1702D45C" w:rsidR="00471677" w:rsidRPr="00F32158" w:rsidRDefault="00471677" w:rsidP="00471677">
      <w:pPr>
        <w:pStyle w:val="Heading2"/>
      </w:pPr>
      <w:r w:rsidRPr="00F32158">
        <w:t>Genomförande</w:t>
      </w:r>
    </w:p>
    <w:p w14:paraId="0241DAB3" w14:textId="77777777" w:rsidR="00471677" w:rsidRPr="00F32158" w:rsidRDefault="00471677" w:rsidP="00471677">
      <w:pPr>
        <w:pStyle w:val="ListBullet"/>
      </w:pPr>
      <w:r w:rsidRPr="00F32158">
        <w:t>Då patienten har ordinationer i Pascal bör man skriva ut ett dosrecept och jämföra med aktuella ordinationer. Beakta särskilt i Pascal nyligen uthämtade helförpackningar eller nyligen utgångna ordinationer då dessa inte alltid kommer med på utskrivet dosrecept. Gå igenom listan med patient eller anhörig med kännedom om ordinationen.</w:t>
      </w:r>
    </w:p>
    <w:p w14:paraId="21B7F5FB" w14:textId="62109D3F" w:rsidR="00471677" w:rsidRPr="00F32158" w:rsidRDefault="00471677" w:rsidP="00471677">
      <w:pPr>
        <w:pStyle w:val="ListBullet"/>
      </w:pPr>
      <w:r w:rsidRPr="00F32158">
        <w:t xml:space="preserve">Om patienten inte har ordinationer i Pascal jämför aktuella ordinationer med patientens medhavda läkemedelslista, lista från vårdcentral, eller be om åtkomst till patientens receptlista i Pascal eller via NPÖ. Om </w:t>
      </w:r>
      <w:del w:id="5" w:author="Microsoft Word" w:date="2025-05-09T12:21:00Z">
        <w:r w:rsidRPr="00F32158">
          <w:delText>pat</w:delText>
        </w:r>
      </w:del>
      <w:ins w:id="6" w:author="Microsoft Word" w:date="2025-05-09T12:21:00Z">
        <w:r w:rsidRPr="00F32158">
          <w:t>pat</w:t>
        </w:r>
        <w:r w:rsidR="004F6823">
          <w:t>ient</w:t>
        </w:r>
      </w:ins>
      <w:r w:rsidRPr="00F32158">
        <w:t xml:space="preserve"> ej är förmögen att lämna medgivande till åtkomst använd ¨nödåtkomst¨. Gå igenom listan med patient eller anhörig med kännedom om ordinationer.</w:t>
      </w:r>
    </w:p>
    <w:p w14:paraId="2964746E" w14:textId="3D2CB518" w:rsidR="00471677" w:rsidRPr="00F32158" w:rsidRDefault="00471677" w:rsidP="00471677">
      <w:pPr>
        <w:pStyle w:val="ListBullet"/>
      </w:pPr>
      <w:r w:rsidRPr="00F32158">
        <w:t>Om patienten har “Läkemedelsövertag” har patienten själv inte ansvar eller tillgång till sina läkemedel. Ansvarig sjuksköterska i Hemsjukvården i patientens hemkommun kan nås via kommunens växel och ombesörja att aktuell ordinationshandling vidarebefordras till vårdavdelningen. Under jourtid kan man nå jourhavande sjuksköterska. Om växeln är stängd kan man ofta finna telefonnummer via kommunens hemsida.</w:t>
      </w:r>
    </w:p>
    <w:p w14:paraId="0DD35610" w14:textId="77777777" w:rsidR="00471677" w:rsidRPr="00F32158" w:rsidRDefault="00471677" w:rsidP="00471677">
      <w:pPr>
        <w:spacing w:after="0" w:line="240" w:lineRule="auto"/>
        <w:ind w:left="0" w:right="0"/>
      </w:pPr>
    </w:p>
    <w:p w14:paraId="2D3C53E3" w14:textId="2BD7BA98" w:rsidR="00471677" w:rsidRPr="00F32158" w:rsidRDefault="00471677" w:rsidP="00471677">
      <w:r w:rsidRPr="00F32158">
        <w:t>Dokumentation ska ske i Melior under journalmall Läkemedelsgenomgång - förenklad. I övrigt ska ordinationer hanteras som föreskrivs i tidigare nämnda rutindokument. </w:t>
      </w:r>
      <w:r w:rsidR="00CC134D">
        <w:br/>
      </w:r>
      <w:r w:rsidR="00CC134D">
        <w:br/>
      </w:r>
      <w:r w:rsidRPr="00F32158">
        <w:t xml:space="preserve">Uppgiften genomförs lämpligen av underläkare eller rondande läkare på avdelningen vid första ordinarie rond efter inskrivning. </w:t>
      </w:r>
      <w:bookmarkEnd w:id="3"/>
    </w:p>
    <w:bookmarkEnd w:id="0"/>
    <w:p w14:paraId="76B9F95B" w14:textId="24513497" w:rsidR="00471677" w:rsidRPr="00471677" w:rsidRDefault="00471677" w:rsidP="00471677"/>
    <w:sectPr w:rsidR="00471677" w:rsidRPr="00471677" w:rsidSect="00F32158">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9BE05" w14:textId="77777777" w:rsidR="001205C8" w:rsidRDefault="001205C8">
      <w:r>
        <w:separator/>
      </w:r>
    </w:p>
  </w:endnote>
  <w:endnote w:type="continuationSeparator" w:id="0">
    <w:p w14:paraId="7E6B0B2F" w14:textId="77777777" w:rsidR="001205C8" w:rsidRDefault="001205C8">
      <w:r>
        <w:continuationSeparator/>
      </w:r>
    </w:p>
  </w:endnote>
  <w:endnote w:type="continuationNotice" w:id="1">
    <w:p w14:paraId="6A87E7D0" w14:textId="77777777" w:rsidR="001205C8" w:rsidRDefault="001205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Footer"/>
      <w:ind w:left="6237" w:hanging="141"/>
      <w:jc w:val="left"/>
    </w:pPr>
    <w:r>
      <w:rPr>
        <w:noProof/>
      </w:rPr>
      <w:drawing>
        <wp:anchor distT="0" distB="0" distL="114300" distR="114300" simplePos="0" relativeHeight="251658243"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29AC7" w14:textId="77777777" w:rsidR="001205C8" w:rsidRDefault="001205C8"/>
  </w:footnote>
  <w:footnote w:type="continuationSeparator" w:id="0">
    <w:p w14:paraId="01C1DB14" w14:textId="77777777" w:rsidR="001205C8" w:rsidRDefault="001205C8">
      <w:r>
        <w:continuationSeparator/>
      </w:r>
    </w:p>
  </w:footnote>
  <w:footnote w:type="continuationNotice" w:id="1">
    <w:p w14:paraId="29EA9F2A" w14:textId="77777777" w:rsidR="001205C8" w:rsidRDefault="001205C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58241"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rto="http://schemas.microsoft.com/office/word/2006/arto">
          <w:pict>
            <v:shapetype id="_x0000_t202" coordsize="21600,21600" o:spt="202" path="m,l,21600r21600,l21600,xe" w14:anchorId="264BC60A">
              <v:stroke joinstyle="miter"/>
              <v:path gradientshapeok="t" o:connecttype="rect"/>
            </v:shapetype>
            <v:shape id="Text Box 10" style="position:absolute;left:0;text-align:left;margin-left:0;margin-top:-.0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Header"/>
      <w:ind w:left="0" w:right="567"/>
    </w:pPr>
    <w:r>
      <w:rPr>
        <w:noProof/>
        <w:sz w:val="20"/>
        <w:szCs w:val="20"/>
      </w:rPr>
      <mc:AlternateContent>
        <mc:Choice Requires="wps">
          <w:drawing>
            <wp:anchor distT="0" distB="0" distL="114300" distR="114300" simplePos="0" relativeHeight="251658240"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 Box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xmlns:arto="http://schemas.microsoft.com/office/word/2006/arto">
          <w:pict>
            <v:shapetype id="_x0000_t202" coordsize="21600,21600" o:spt="202" path="m,l,21600r21600,l21600,xe" w14:anchorId="5B7982AB">
              <v:stroke joinstyle="miter"/>
              <v:path gradientshapeok="t" o:connecttype="rect"/>
            </v:shapetype>
            <v:shape id="Text Box 6" style="position:absolute;margin-left:-13.6pt;margin-top:-5.15pt;width:367.5pt;height:25.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2"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2D0B4818"/>
    <w:multiLevelType w:val="hybridMultilevel"/>
    <w:tmpl w:val="2F508A1A"/>
    <w:lvl w:ilvl="0" w:tplc="D5D271EE">
      <w:start w:val="1"/>
      <w:numFmt w:val="bullet"/>
      <w:lvlText w:val=""/>
      <w:lvlJc w:val="left"/>
      <w:pPr>
        <w:ind w:left="720" w:hanging="360"/>
      </w:pPr>
      <w:rPr>
        <w:rFonts w:ascii="Symbol" w:hAnsi="Symbol" w:hint="default"/>
      </w:rPr>
    </w:lvl>
    <w:lvl w:ilvl="1" w:tplc="26062C92" w:tentative="1">
      <w:start w:val="1"/>
      <w:numFmt w:val="bullet"/>
      <w:lvlText w:val="o"/>
      <w:lvlJc w:val="left"/>
      <w:pPr>
        <w:ind w:left="1440" w:hanging="360"/>
      </w:pPr>
      <w:rPr>
        <w:rFonts w:ascii="Courier New" w:hAnsi="Courier New" w:cs="Courier New" w:hint="default"/>
      </w:rPr>
    </w:lvl>
    <w:lvl w:ilvl="2" w:tplc="2E42FAD8" w:tentative="1">
      <w:start w:val="1"/>
      <w:numFmt w:val="bullet"/>
      <w:lvlText w:val=""/>
      <w:lvlJc w:val="left"/>
      <w:pPr>
        <w:ind w:left="2160" w:hanging="360"/>
      </w:pPr>
      <w:rPr>
        <w:rFonts w:ascii="Wingdings" w:hAnsi="Wingdings" w:hint="default"/>
      </w:rPr>
    </w:lvl>
    <w:lvl w:ilvl="3" w:tplc="D76A9B3E" w:tentative="1">
      <w:start w:val="1"/>
      <w:numFmt w:val="bullet"/>
      <w:lvlText w:val=""/>
      <w:lvlJc w:val="left"/>
      <w:pPr>
        <w:ind w:left="2880" w:hanging="360"/>
      </w:pPr>
      <w:rPr>
        <w:rFonts w:ascii="Symbol" w:hAnsi="Symbol" w:hint="default"/>
      </w:rPr>
    </w:lvl>
    <w:lvl w:ilvl="4" w:tplc="431E40B8" w:tentative="1">
      <w:start w:val="1"/>
      <w:numFmt w:val="bullet"/>
      <w:lvlText w:val="o"/>
      <w:lvlJc w:val="left"/>
      <w:pPr>
        <w:ind w:left="3600" w:hanging="360"/>
      </w:pPr>
      <w:rPr>
        <w:rFonts w:ascii="Courier New" w:hAnsi="Courier New" w:cs="Courier New" w:hint="default"/>
      </w:rPr>
    </w:lvl>
    <w:lvl w:ilvl="5" w:tplc="323A4DFE" w:tentative="1">
      <w:start w:val="1"/>
      <w:numFmt w:val="bullet"/>
      <w:lvlText w:val=""/>
      <w:lvlJc w:val="left"/>
      <w:pPr>
        <w:ind w:left="4320" w:hanging="360"/>
      </w:pPr>
      <w:rPr>
        <w:rFonts w:ascii="Wingdings" w:hAnsi="Wingdings" w:hint="default"/>
      </w:rPr>
    </w:lvl>
    <w:lvl w:ilvl="6" w:tplc="591ABFFC" w:tentative="1">
      <w:start w:val="1"/>
      <w:numFmt w:val="bullet"/>
      <w:lvlText w:val=""/>
      <w:lvlJc w:val="left"/>
      <w:pPr>
        <w:ind w:left="5040" w:hanging="360"/>
      </w:pPr>
      <w:rPr>
        <w:rFonts w:ascii="Symbol" w:hAnsi="Symbol" w:hint="default"/>
      </w:rPr>
    </w:lvl>
    <w:lvl w:ilvl="7" w:tplc="B2D07576" w:tentative="1">
      <w:start w:val="1"/>
      <w:numFmt w:val="bullet"/>
      <w:lvlText w:val="o"/>
      <w:lvlJc w:val="left"/>
      <w:pPr>
        <w:ind w:left="5760" w:hanging="360"/>
      </w:pPr>
      <w:rPr>
        <w:rFonts w:ascii="Courier New" w:hAnsi="Courier New" w:cs="Courier New" w:hint="default"/>
      </w:rPr>
    </w:lvl>
    <w:lvl w:ilvl="8" w:tplc="B130F70E" w:tentative="1">
      <w:start w:val="1"/>
      <w:numFmt w:val="bullet"/>
      <w:lvlText w:val=""/>
      <w:lvlJc w:val="left"/>
      <w:pPr>
        <w:ind w:left="6480" w:hanging="360"/>
      </w:pPr>
      <w:rPr>
        <w:rFonts w:ascii="Wingdings" w:hAnsi="Wingdings" w:hint="default"/>
      </w:rPr>
    </w:lvl>
  </w:abstractNum>
  <w:abstractNum w:abstractNumId="9" w15:restartNumberingAfterBreak="0">
    <w:nsid w:val="35900E43"/>
    <w:multiLevelType w:val="multilevel"/>
    <w:tmpl w:val="80A0E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6C2063D3"/>
    <w:multiLevelType w:val="multilevel"/>
    <w:tmpl w:val="D5CA6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786341960">
    <w:abstractNumId w:val="20"/>
  </w:num>
  <w:num w:numId="2" w16cid:durableId="2023047233">
    <w:abstractNumId w:val="16"/>
  </w:num>
  <w:num w:numId="3" w16cid:durableId="151260928">
    <w:abstractNumId w:val="0"/>
  </w:num>
  <w:num w:numId="4" w16cid:durableId="659578779">
    <w:abstractNumId w:val="6"/>
  </w:num>
  <w:num w:numId="5" w16cid:durableId="1034113611">
    <w:abstractNumId w:val="18"/>
  </w:num>
  <w:num w:numId="6" w16cid:durableId="1434014514">
    <w:abstractNumId w:val="2"/>
  </w:num>
  <w:num w:numId="7" w16cid:durableId="473907381">
    <w:abstractNumId w:val="13"/>
  </w:num>
  <w:num w:numId="8" w16cid:durableId="404958476">
    <w:abstractNumId w:val="10"/>
  </w:num>
  <w:num w:numId="9" w16cid:durableId="1913082321">
    <w:abstractNumId w:val="1"/>
  </w:num>
  <w:num w:numId="10" w16cid:durableId="852450940">
    <w:abstractNumId w:val="1"/>
  </w:num>
  <w:num w:numId="11" w16cid:durableId="508299720">
    <w:abstractNumId w:val="3"/>
  </w:num>
  <w:num w:numId="12" w16cid:durableId="1778673065">
    <w:abstractNumId w:val="4"/>
  </w:num>
  <w:num w:numId="13" w16cid:durableId="1597135447">
    <w:abstractNumId w:val="15"/>
  </w:num>
  <w:num w:numId="14" w16cid:durableId="145048800">
    <w:abstractNumId w:val="11"/>
  </w:num>
  <w:num w:numId="15" w16cid:durableId="1297488451">
    <w:abstractNumId w:val="7"/>
  </w:num>
  <w:num w:numId="16" w16cid:durableId="1261453353">
    <w:abstractNumId w:val="14"/>
  </w:num>
  <w:num w:numId="17" w16cid:durableId="550729713">
    <w:abstractNumId w:val="5"/>
  </w:num>
  <w:num w:numId="18" w16cid:durableId="166216156">
    <w:abstractNumId w:val="12"/>
  </w:num>
  <w:num w:numId="19" w16cid:durableId="33622078">
    <w:abstractNumId w:val="19"/>
  </w:num>
  <w:num w:numId="20" w16cid:durableId="1805850037">
    <w:abstractNumId w:val="17"/>
  </w:num>
  <w:num w:numId="21" w16cid:durableId="1905097275">
    <w:abstractNumId w:val="9"/>
  </w:num>
  <w:num w:numId="22" w16cid:durableId="19818092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6735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15AC0"/>
    <w:rsid w:val="001205C8"/>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0315"/>
    <w:rsid w:val="004230F7"/>
    <w:rsid w:val="0043167E"/>
    <w:rsid w:val="0043409A"/>
    <w:rsid w:val="00443C1E"/>
    <w:rsid w:val="00446255"/>
    <w:rsid w:val="00451935"/>
    <w:rsid w:val="00460ED0"/>
    <w:rsid w:val="00464E67"/>
    <w:rsid w:val="00465651"/>
    <w:rsid w:val="00470CE7"/>
    <w:rsid w:val="00470F4F"/>
    <w:rsid w:val="00471677"/>
    <w:rsid w:val="00472482"/>
    <w:rsid w:val="00480DC7"/>
    <w:rsid w:val="004876F6"/>
    <w:rsid w:val="0049236A"/>
    <w:rsid w:val="00492718"/>
    <w:rsid w:val="004A355D"/>
    <w:rsid w:val="004A4970"/>
    <w:rsid w:val="004B2183"/>
    <w:rsid w:val="004B2A01"/>
    <w:rsid w:val="004C2559"/>
    <w:rsid w:val="004D7BA3"/>
    <w:rsid w:val="004F4518"/>
    <w:rsid w:val="004F4C62"/>
    <w:rsid w:val="004F6823"/>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0B1D"/>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37DF"/>
    <w:rsid w:val="006A4978"/>
    <w:rsid w:val="006A6CA1"/>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37A1B"/>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3680A"/>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2A84"/>
    <w:rsid w:val="008F589F"/>
    <w:rsid w:val="00906238"/>
    <w:rsid w:val="00907EF9"/>
    <w:rsid w:val="0091295C"/>
    <w:rsid w:val="00914D58"/>
    <w:rsid w:val="00921F47"/>
    <w:rsid w:val="009228AB"/>
    <w:rsid w:val="0093085B"/>
    <w:rsid w:val="00931C57"/>
    <w:rsid w:val="009347A5"/>
    <w:rsid w:val="009378E3"/>
    <w:rsid w:val="00942257"/>
    <w:rsid w:val="009471BF"/>
    <w:rsid w:val="009503A6"/>
    <w:rsid w:val="00950E4E"/>
    <w:rsid w:val="009529BD"/>
    <w:rsid w:val="009533B4"/>
    <w:rsid w:val="00971D93"/>
    <w:rsid w:val="009B1F6B"/>
    <w:rsid w:val="009C0D12"/>
    <w:rsid w:val="009C192E"/>
    <w:rsid w:val="009D47B6"/>
    <w:rsid w:val="009D4DD5"/>
    <w:rsid w:val="009D6819"/>
    <w:rsid w:val="009D6D1C"/>
    <w:rsid w:val="009E0CF9"/>
    <w:rsid w:val="009E531B"/>
    <w:rsid w:val="009E6C56"/>
    <w:rsid w:val="009E7DCF"/>
    <w:rsid w:val="009F4A56"/>
    <w:rsid w:val="009F4E65"/>
    <w:rsid w:val="00A006A5"/>
    <w:rsid w:val="00A05942"/>
    <w:rsid w:val="00A07BEC"/>
    <w:rsid w:val="00A111D8"/>
    <w:rsid w:val="00A264BE"/>
    <w:rsid w:val="00A272CA"/>
    <w:rsid w:val="00A33051"/>
    <w:rsid w:val="00A407AD"/>
    <w:rsid w:val="00A40923"/>
    <w:rsid w:val="00A41C05"/>
    <w:rsid w:val="00A42426"/>
    <w:rsid w:val="00A514B7"/>
    <w:rsid w:val="00A54A0B"/>
    <w:rsid w:val="00A65FD4"/>
    <w:rsid w:val="00A719C7"/>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215F7"/>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C5000"/>
    <w:rsid w:val="00BE7978"/>
    <w:rsid w:val="00C02B26"/>
    <w:rsid w:val="00C06A22"/>
    <w:rsid w:val="00C07DDB"/>
    <w:rsid w:val="00C4115D"/>
    <w:rsid w:val="00C43BDD"/>
    <w:rsid w:val="00C47778"/>
    <w:rsid w:val="00C5011E"/>
    <w:rsid w:val="00C50EE5"/>
    <w:rsid w:val="00C5240A"/>
    <w:rsid w:val="00C5398F"/>
    <w:rsid w:val="00C556F5"/>
    <w:rsid w:val="00C70E19"/>
    <w:rsid w:val="00C72574"/>
    <w:rsid w:val="00C72EC0"/>
    <w:rsid w:val="00C7430C"/>
    <w:rsid w:val="00C85DA1"/>
    <w:rsid w:val="00C9071C"/>
    <w:rsid w:val="00C908FF"/>
    <w:rsid w:val="00C97BD3"/>
    <w:rsid w:val="00CA39EF"/>
    <w:rsid w:val="00CA521F"/>
    <w:rsid w:val="00CB0493"/>
    <w:rsid w:val="00CB17FF"/>
    <w:rsid w:val="00CB1ED7"/>
    <w:rsid w:val="00CC134D"/>
    <w:rsid w:val="00CC167C"/>
    <w:rsid w:val="00CC52D9"/>
    <w:rsid w:val="00CD6647"/>
    <w:rsid w:val="00CE4B73"/>
    <w:rsid w:val="00CF70BB"/>
    <w:rsid w:val="00D074DB"/>
    <w:rsid w:val="00D139CF"/>
    <w:rsid w:val="00D37E7F"/>
    <w:rsid w:val="00D47AD7"/>
    <w:rsid w:val="00D51529"/>
    <w:rsid w:val="00D808CB"/>
    <w:rsid w:val="00D85218"/>
    <w:rsid w:val="00D915B1"/>
    <w:rsid w:val="00DA299D"/>
    <w:rsid w:val="00DA65C4"/>
    <w:rsid w:val="00DD2BE0"/>
    <w:rsid w:val="00DE4447"/>
    <w:rsid w:val="00DE5DA2"/>
    <w:rsid w:val="00DF0033"/>
    <w:rsid w:val="00E00727"/>
    <w:rsid w:val="00E026BF"/>
    <w:rsid w:val="00E07B1B"/>
    <w:rsid w:val="00E11853"/>
    <w:rsid w:val="00E14468"/>
    <w:rsid w:val="00E52A86"/>
    <w:rsid w:val="00E54B47"/>
    <w:rsid w:val="00E553BF"/>
    <w:rsid w:val="00E55D93"/>
    <w:rsid w:val="00E61294"/>
    <w:rsid w:val="00E7237C"/>
    <w:rsid w:val="00E778A9"/>
    <w:rsid w:val="00E77C46"/>
    <w:rsid w:val="00E85F9C"/>
    <w:rsid w:val="00E86CE8"/>
    <w:rsid w:val="00E90E82"/>
    <w:rsid w:val="00EA00CB"/>
    <w:rsid w:val="00EA1BAA"/>
    <w:rsid w:val="00EA3FCD"/>
    <w:rsid w:val="00EA42A0"/>
    <w:rsid w:val="00EB6714"/>
    <w:rsid w:val="00EC0A68"/>
    <w:rsid w:val="00EC5006"/>
    <w:rsid w:val="00EC760E"/>
    <w:rsid w:val="00ED49C3"/>
    <w:rsid w:val="00ED6CE8"/>
    <w:rsid w:val="00ED7AA6"/>
    <w:rsid w:val="00EE2A56"/>
    <w:rsid w:val="00EE3818"/>
    <w:rsid w:val="00EE7C9A"/>
    <w:rsid w:val="00EF1CA7"/>
    <w:rsid w:val="00F22264"/>
    <w:rsid w:val="00F2564D"/>
    <w:rsid w:val="00F32158"/>
    <w:rsid w:val="00F35B05"/>
    <w:rsid w:val="00F413D9"/>
    <w:rsid w:val="00F5135F"/>
    <w:rsid w:val="00F51F78"/>
    <w:rsid w:val="00F64A9F"/>
    <w:rsid w:val="00F86F47"/>
    <w:rsid w:val="00F90B64"/>
    <w:rsid w:val="00FA55F9"/>
    <w:rsid w:val="00FB2F0F"/>
    <w:rsid w:val="00FB5086"/>
    <w:rsid w:val="00FB5411"/>
    <w:rsid w:val="00FB6392"/>
    <w:rsid w:val="00FD3C70"/>
    <w:rsid w:val="00FD6820"/>
    <w:rsid w:val="00FE12D8"/>
    <w:rsid w:val="00FE7837"/>
    <w:rsid w:val="00FF7C02"/>
    <w:rsid w:val="024801E3"/>
    <w:rsid w:val="5F7FF1F6"/>
    <w:rsid w:val="647B2B65"/>
    <w:rsid w:val="6B2CF8ED"/>
    <w:rsid w:val="6C249A16"/>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8897455B-BF97-4920-9409-1CD76B795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2</TotalTime>
  <Pages>1</Pages>
  <Words>295</Words>
  <Characters>1685</Characters>
  <Application>Microsoft Office Word</Application>
  <DocSecurity>4</DocSecurity>
  <Lines>14</Lines>
  <Paragraphs>3</Paragraphs>
  <ScaleCrop>false</ScaleCrop>
  <Manager/>
  <Company/>
  <LinksUpToDate>false</LinksUpToDate>
  <CharactersWithSpaces>1977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Läkemedelsavstämning på vårdavdelning</dc:title>
  <dc:subject/>
  <dc:creator>patrik.jens.johansson@vgregion.se</dc:creator>
  <keywords/>
  <lastModifiedBy>Annika Johansson</lastModifiedBy>
  <revision>19</revision>
  <lastPrinted>2016-04-01T04:56:00.0000000Z</lastPrinted>
  <dcterms:created xsi:type="dcterms:W3CDTF">2022-05-09T22:35:00.0000000Z</dcterms:created>
  <dcterms:modified xsi:type="dcterms:W3CDTF">2025-05-09T10:22:00.0000000Z</dcterms:modified>
</coreProperties>
</file>